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5B72CB" w14:textId="77777777" w:rsidR="00C9345B" w:rsidRDefault="00C9345B" w:rsidP="00C9345B">
      <w:pPr>
        <w:spacing w:line="480" w:lineRule="auto"/>
        <w:jc w:val="center"/>
        <w:rPr>
          <w:rFonts w:ascii="Times New Roman" w:hAnsi="Times New Roman"/>
        </w:rPr>
      </w:pPr>
    </w:p>
    <w:p w14:paraId="695B72CC" w14:textId="77777777" w:rsidR="00C9345B" w:rsidRDefault="00C9345B" w:rsidP="00C9345B">
      <w:pPr>
        <w:spacing w:line="480" w:lineRule="auto"/>
        <w:jc w:val="center"/>
        <w:rPr>
          <w:rFonts w:ascii="Times New Roman" w:hAnsi="Times New Roman"/>
        </w:rPr>
      </w:pPr>
    </w:p>
    <w:p w14:paraId="695B72CD" w14:textId="77777777" w:rsidR="00C9345B" w:rsidRDefault="00C9345B" w:rsidP="00C9345B">
      <w:pPr>
        <w:spacing w:line="480" w:lineRule="auto"/>
        <w:jc w:val="center"/>
        <w:rPr>
          <w:rFonts w:ascii="Times New Roman" w:hAnsi="Times New Roman"/>
        </w:rPr>
      </w:pPr>
    </w:p>
    <w:p w14:paraId="695B72CE" w14:textId="77777777" w:rsidR="00C9345B" w:rsidRDefault="00C9345B" w:rsidP="00C9345B">
      <w:pPr>
        <w:spacing w:line="480" w:lineRule="auto"/>
        <w:jc w:val="center"/>
        <w:rPr>
          <w:rFonts w:ascii="Times New Roman" w:hAnsi="Times New Roman"/>
        </w:rPr>
      </w:pPr>
    </w:p>
    <w:p w14:paraId="695B72CF" w14:textId="77777777" w:rsidR="00C9345B" w:rsidRDefault="00C9345B" w:rsidP="00C9345B">
      <w:pPr>
        <w:spacing w:line="480" w:lineRule="auto"/>
        <w:jc w:val="center"/>
        <w:rPr>
          <w:rFonts w:ascii="Times New Roman" w:hAnsi="Times New Roman"/>
        </w:rPr>
      </w:pPr>
    </w:p>
    <w:p w14:paraId="695B72D0" w14:textId="77777777" w:rsidR="00C9345B" w:rsidRDefault="00C9345B" w:rsidP="00C9345B">
      <w:pPr>
        <w:spacing w:line="480" w:lineRule="auto"/>
        <w:jc w:val="center"/>
        <w:rPr>
          <w:rFonts w:ascii="Times New Roman" w:hAnsi="Times New Roman"/>
        </w:rPr>
      </w:pPr>
    </w:p>
    <w:p w14:paraId="695B72D1" w14:textId="77777777" w:rsidR="00C9345B" w:rsidRDefault="00C9345B" w:rsidP="00C9345B">
      <w:pPr>
        <w:spacing w:line="480" w:lineRule="auto"/>
        <w:jc w:val="center"/>
        <w:rPr>
          <w:rFonts w:ascii="Times New Roman" w:hAnsi="Times New Roman"/>
        </w:rPr>
      </w:pPr>
    </w:p>
    <w:p w14:paraId="695B72D2" w14:textId="77777777" w:rsidR="00C9345B" w:rsidRDefault="00C9345B" w:rsidP="00C9345B">
      <w:pPr>
        <w:spacing w:line="480" w:lineRule="auto"/>
        <w:jc w:val="center"/>
        <w:rPr>
          <w:rFonts w:ascii="Times New Roman" w:hAnsi="Times New Roman"/>
        </w:rPr>
      </w:pPr>
    </w:p>
    <w:p w14:paraId="4B86E1FE" w14:textId="54E38787" w:rsidR="005108DA" w:rsidRDefault="005108DA" w:rsidP="00C9345B">
      <w:pPr>
        <w:spacing w:line="480" w:lineRule="auto"/>
        <w:jc w:val="center"/>
        <w:rPr>
          <w:rFonts w:ascii="Times New Roman" w:hAnsi="Times New Roman"/>
        </w:rPr>
      </w:pPr>
      <w:r>
        <w:rPr>
          <w:rFonts w:ascii="Times New Roman" w:hAnsi="Times New Roman"/>
        </w:rPr>
        <w:t>The Research Paper: First Draft</w:t>
      </w:r>
    </w:p>
    <w:p w14:paraId="695B72D4" w14:textId="580C37FD" w:rsidR="00C9345B" w:rsidRDefault="00C9345B" w:rsidP="00C9345B">
      <w:pPr>
        <w:spacing w:line="480" w:lineRule="auto"/>
        <w:jc w:val="center"/>
        <w:rPr>
          <w:rFonts w:ascii="Times New Roman" w:hAnsi="Times New Roman"/>
        </w:rPr>
      </w:pPr>
      <w:r>
        <w:rPr>
          <w:rFonts w:ascii="Times New Roman" w:hAnsi="Times New Roman"/>
        </w:rPr>
        <w:t>Grand Canyon University</w:t>
      </w:r>
      <w:r w:rsidR="005A0EBF">
        <w:rPr>
          <w:rFonts w:ascii="Times New Roman" w:hAnsi="Times New Roman"/>
        </w:rPr>
        <w:t xml:space="preserve">: </w:t>
      </w:r>
      <w:r w:rsidR="005108DA">
        <w:rPr>
          <w:rFonts w:ascii="Times New Roman" w:hAnsi="Times New Roman"/>
        </w:rPr>
        <w:t>BIO-317V</w:t>
      </w:r>
    </w:p>
    <w:p w14:paraId="695B72D5" w14:textId="230C5196" w:rsidR="00B053D6" w:rsidRDefault="005108DA" w:rsidP="00B053D6">
      <w:pPr>
        <w:spacing w:line="480" w:lineRule="auto"/>
        <w:jc w:val="center"/>
        <w:rPr>
          <w:rFonts w:ascii="Times New Roman" w:hAnsi="Times New Roman"/>
        </w:rPr>
        <w:sectPr w:rsidR="00B053D6" w:rsidSect="00234456">
          <w:headerReference w:type="even" r:id="rId12"/>
          <w:headerReference w:type="default" r:id="rId13"/>
          <w:headerReference w:type="first" r:id="rId14"/>
          <w:pgSz w:w="12240" w:h="15840" w:code="1"/>
          <w:pgMar w:top="1440" w:right="1440" w:bottom="1440" w:left="1440" w:header="720" w:footer="720" w:gutter="0"/>
          <w:pgNumType w:start="1"/>
          <w:cols w:space="720"/>
          <w:docGrid w:linePitch="326"/>
        </w:sectPr>
      </w:pPr>
      <w:r>
        <w:rPr>
          <w:rFonts w:ascii="Times New Roman" w:hAnsi="Times New Roman"/>
        </w:rPr>
        <w:t>March 24, 2019</w:t>
      </w:r>
      <w:r w:rsidR="005A0EBF">
        <w:rPr>
          <w:rFonts w:ascii="Times New Roman" w:hAnsi="Times New Roman"/>
        </w:rPr>
        <w:t xml:space="preserve"> </w:t>
      </w:r>
      <w:r w:rsidR="005A0EBF">
        <w:rPr>
          <w:rFonts w:ascii="Times New Roman" w:hAnsi="Times New Roman"/>
        </w:rPr>
        <w:br/>
      </w:r>
    </w:p>
    <w:p w14:paraId="695B72D6" w14:textId="77777777" w:rsidR="00C9345B" w:rsidRDefault="00C9345B" w:rsidP="00B053D6">
      <w:pPr>
        <w:spacing w:line="480" w:lineRule="auto"/>
        <w:jc w:val="center"/>
        <w:rPr>
          <w:rFonts w:ascii="Times New Roman" w:hAnsi="Times New Roman"/>
        </w:rPr>
      </w:pPr>
      <w:r>
        <w:rPr>
          <w:rFonts w:ascii="Times New Roman" w:hAnsi="Times New Roman"/>
        </w:rPr>
        <w:lastRenderedPageBreak/>
        <w:t>Abstract</w:t>
      </w:r>
    </w:p>
    <w:p w14:paraId="2E8B5478" w14:textId="08D62139" w:rsidR="005108DA" w:rsidRDefault="005108DA" w:rsidP="00BF2195">
      <w:pPr>
        <w:spacing w:line="480" w:lineRule="auto"/>
        <w:rPr>
          <w:rFonts w:ascii="Times New Roman" w:hAnsi="Times New Roman"/>
          <w:szCs w:val="24"/>
        </w:rPr>
      </w:pPr>
      <w:r>
        <w:rPr>
          <w:rFonts w:ascii="Times New Roman" w:hAnsi="Times New Roman"/>
          <w:szCs w:val="24"/>
        </w:rPr>
        <w:t xml:space="preserve"> This paper offe</w:t>
      </w:r>
      <w:r w:rsidR="00BF2195">
        <w:rPr>
          <w:rFonts w:ascii="Times New Roman" w:hAnsi="Times New Roman"/>
          <w:szCs w:val="24"/>
        </w:rPr>
        <w:t>rs an analysis and</w:t>
      </w:r>
      <w:r>
        <w:rPr>
          <w:rFonts w:ascii="Times New Roman" w:hAnsi="Times New Roman"/>
          <w:szCs w:val="24"/>
        </w:rPr>
        <w:t xml:space="preserve"> literature </w:t>
      </w:r>
      <w:r w:rsidR="00BF2195">
        <w:rPr>
          <w:rFonts w:ascii="Times New Roman" w:hAnsi="Times New Roman"/>
          <w:szCs w:val="24"/>
        </w:rPr>
        <w:t xml:space="preserve">review </w:t>
      </w:r>
      <w:r>
        <w:rPr>
          <w:rFonts w:ascii="Times New Roman" w:hAnsi="Times New Roman"/>
          <w:szCs w:val="24"/>
        </w:rPr>
        <w:t>in</w:t>
      </w:r>
      <w:r w:rsidR="00BF2195">
        <w:rPr>
          <w:rFonts w:ascii="Times New Roman" w:hAnsi="Times New Roman"/>
          <w:szCs w:val="24"/>
        </w:rPr>
        <w:t xml:space="preserve"> support of and the</w:t>
      </w:r>
      <w:r>
        <w:rPr>
          <w:rFonts w:ascii="Times New Roman" w:hAnsi="Times New Roman"/>
          <w:szCs w:val="24"/>
        </w:rPr>
        <w:t xml:space="preserve"> challenges associated with the legalization of cannabis for medi</w:t>
      </w:r>
      <w:r w:rsidR="00BF2195">
        <w:rPr>
          <w:rFonts w:ascii="Times New Roman" w:hAnsi="Times New Roman"/>
          <w:szCs w:val="24"/>
        </w:rPr>
        <w:t>cal use. R</w:t>
      </w:r>
      <w:r>
        <w:rPr>
          <w:rFonts w:ascii="Times New Roman" w:hAnsi="Times New Roman"/>
          <w:szCs w:val="24"/>
        </w:rPr>
        <w:t>ecent peer</w:t>
      </w:r>
      <w:r w:rsidR="00BF2195">
        <w:rPr>
          <w:rFonts w:ascii="Times New Roman" w:hAnsi="Times New Roman"/>
          <w:szCs w:val="24"/>
        </w:rPr>
        <w:t>-reviewed scientific studies</w:t>
      </w:r>
      <w:r>
        <w:rPr>
          <w:rFonts w:ascii="Times New Roman" w:hAnsi="Times New Roman"/>
          <w:szCs w:val="24"/>
        </w:rPr>
        <w:t xml:space="preserve"> progressively support historical and anecdotal evidence of the efficacy of Medical Cannabis (MC) in the</w:t>
      </w:r>
      <w:r w:rsidR="00BF2195">
        <w:rPr>
          <w:rFonts w:ascii="Times New Roman" w:hAnsi="Times New Roman"/>
          <w:szCs w:val="24"/>
        </w:rPr>
        <w:t xml:space="preserve"> treatment of many</w:t>
      </w:r>
      <w:r>
        <w:rPr>
          <w:rFonts w:ascii="Times New Roman" w:hAnsi="Times New Roman"/>
          <w:szCs w:val="24"/>
        </w:rPr>
        <w:t xml:space="preserve"> chronic health issues. The online databases CINAHL, PubMed and Medline were used to search for literature relevant to this topic</w:t>
      </w:r>
      <w:r w:rsidR="00BF2195">
        <w:rPr>
          <w:rFonts w:ascii="Times New Roman" w:hAnsi="Times New Roman"/>
          <w:szCs w:val="24"/>
        </w:rPr>
        <w:t xml:space="preserve">. </w:t>
      </w:r>
      <w:commentRangeStart w:id="0"/>
      <w:ins w:id="1" w:author="user" w:date="2019-10-20T18:32:00Z">
        <w:r w:rsidR="009701FF">
          <w:rPr>
            <w:rFonts w:ascii="Times New Roman" w:hAnsi="Times New Roman"/>
            <w:szCs w:val="24"/>
          </w:rPr>
          <w:t xml:space="preserve">The </w:t>
        </w:r>
      </w:ins>
      <w:commentRangeEnd w:id="0"/>
      <w:r w:rsidR="009701FF">
        <w:rPr>
          <w:rStyle w:val="CommentReference"/>
        </w:rPr>
        <w:commentReference w:id="0"/>
      </w:r>
      <w:r w:rsidR="009701FF">
        <w:rPr>
          <w:rFonts w:ascii="Times New Roman" w:hAnsi="Times New Roman"/>
          <w:szCs w:val="24"/>
        </w:rPr>
        <w:t>m</w:t>
      </w:r>
      <w:r>
        <w:rPr>
          <w:rFonts w:ascii="Times New Roman" w:hAnsi="Times New Roman"/>
          <w:szCs w:val="24"/>
        </w:rPr>
        <w:t>ajorit</w:t>
      </w:r>
      <w:r w:rsidR="00BF2195">
        <w:rPr>
          <w:rFonts w:ascii="Times New Roman" w:hAnsi="Times New Roman"/>
          <w:szCs w:val="24"/>
        </w:rPr>
        <w:t xml:space="preserve">y of the articles show the </w:t>
      </w:r>
      <w:r>
        <w:rPr>
          <w:rFonts w:ascii="Times New Roman" w:hAnsi="Times New Roman"/>
          <w:szCs w:val="24"/>
        </w:rPr>
        <w:t>effectiveness of MC in the management of wide-ranging medica</w:t>
      </w:r>
      <w:r w:rsidR="00BF2195">
        <w:rPr>
          <w:rFonts w:ascii="Times New Roman" w:hAnsi="Times New Roman"/>
          <w:szCs w:val="24"/>
        </w:rPr>
        <w:t>l diagnoses, but for</w:t>
      </w:r>
      <w:r>
        <w:rPr>
          <w:rFonts w:ascii="Times New Roman" w:hAnsi="Times New Roman"/>
          <w:szCs w:val="24"/>
        </w:rPr>
        <w:t xml:space="preserve"> a nuanced review, articles that reflect the challenges with thi</w:t>
      </w:r>
      <w:r w:rsidR="00BF2195">
        <w:rPr>
          <w:rFonts w:ascii="Times New Roman" w:hAnsi="Times New Roman"/>
          <w:szCs w:val="24"/>
        </w:rPr>
        <w:t xml:space="preserve">s approach are also highlighted. </w:t>
      </w:r>
      <w:r>
        <w:rPr>
          <w:rFonts w:ascii="Times New Roman" w:hAnsi="Times New Roman"/>
          <w:szCs w:val="24"/>
        </w:rPr>
        <w:t>There is growing research evidence to support the integration of MC into current therapeutic models for the managemen</w:t>
      </w:r>
      <w:r w:rsidR="00BF2195">
        <w:rPr>
          <w:rFonts w:ascii="Times New Roman" w:hAnsi="Times New Roman"/>
          <w:szCs w:val="24"/>
        </w:rPr>
        <w:t>t of various medical conditions,</w:t>
      </w:r>
      <w:r>
        <w:rPr>
          <w:rFonts w:ascii="Times New Roman" w:hAnsi="Times New Roman"/>
          <w:szCs w:val="24"/>
        </w:rPr>
        <w:t xml:space="preserve"> but more research is recommended for more broad-based conclusive evidence.</w:t>
      </w:r>
    </w:p>
    <w:p w14:paraId="32344C3F" w14:textId="77777777" w:rsidR="005108DA" w:rsidRDefault="005108DA" w:rsidP="00337D20">
      <w:pPr>
        <w:spacing w:line="480" w:lineRule="auto"/>
        <w:jc w:val="center"/>
        <w:rPr>
          <w:rFonts w:ascii="Times New Roman" w:hAnsi="Times New Roman"/>
        </w:rPr>
      </w:pPr>
    </w:p>
    <w:p w14:paraId="1B5DDFC3" w14:textId="77777777" w:rsidR="005108DA" w:rsidRDefault="005108DA" w:rsidP="00337D20">
      <w:pPr>
        <w:spacing w:line="480" w:lineRule="auto"/>
        <w:jc w:val="center"/>
        <w:rPr>
          <w:rFonts w:ascii="Times New Roman" w:hAnsi="Times New Roman"/>
        </w:rPr>
      </w:pPr>
    </w:p>
    <w:p w14:paraId="7B5DEB44" w14:textId="77777777" w:rsidR="005108DA" w:rsidRDefault="005108DA" w:rsidP="00337D20">
      <w:pPr>
        <w:spacing w:line="480" w:lineRule="auto"/>
        <w:jc w:val="center"/>
        <w:rPr>
          <w:rFonts w:ascii="Times New Roman" w:hAnsi="Times New Roman"/>
        </w:rPr>
      </w:pPr>
    </w:p>
    <w:p w14:paraId="5D178F14" w14:textId="77777777" w:rsidR="005108DA" w:rsidRDefault="005108DA" w:rsidP="00337D20">
      <w:pPr>
        <w:spacing w:line="480" w:lineRule="auto"/>
        <w:jc w:val="center"/>
        <w:rPr>
          <w:rFonts w:ascii="Times New Roman" w:hAnsi="Times New Roman"/>
        </w:rPr>
      </w:pPr>
    </w:p>
    <w:p w14:paraId="6BD8EA60" w14:textId="77777777" w:rsidR="005108DA" w:rsidRDefault="005108DA" w:rsidP="00337D20">
      <w:pPr>
        <w:spacing w:line="480" w:lineRule="auto"/>
        <w:jc w:val="center"/>
        <w:rPr>
          <w:rFonts w:ascii="Times New Roman" w:hAnsi="Times New Roman"/>
        </w:rPr>
      </w:pPr>
    </w:p>
    <w:p w14:paraId="7BA4453B" w14:textId="77777777" w:rsidR="005108DA" w:rsidRDefault="005108DA" w:rsidP="00337D20">
      <w:pPr>
        <w:spacing w:line="480" w:lineRule="auto"/>
        <w:jc w:val="center"/>
        <w:rPr>
          <w:rFonts w:ascii="Times New Roman" w:hAnsi="Times New Roman"/>
        </w:rPr>
      </w:pPr>
    </w:p>
    <w:p w14:paraId="6800D90C" w14:textId="77777777" w:rsidR="005108DA" w:rsidRDefault="005108DA" w:rsidP="00337D20">
      <w:pPr>
        <w:spacing w:line="480" w:lineRule="auto"/>
        <w:jc w:val="center"/>
        <w:rPr>
          <w:rFonts w:ascii="Times New Roman" w:hAnsi="Times New Roman"/>
        </w:rPr>
      </w:pPr>
    </w:p>
    <w:p w14:paraId="0393A1DE" w14:textId="77777777" w:rsidR="005108DA" w:rsidRDefault="005108DA" w:rsidP="00337D20">
      <w:pPr>
        <w:spacing w:line="480" w:lineRule="auto"/>
        <w:jc w:val="center"/>
        <w:rPr>
          <w:rFonts w:ascii="Times New Roman" w:hAnsi="Times New Roman"/>
        </w:rPr>
      </w:pPr>
    </w:p>
    <w:p w14:paraId="51B56277" w14:textId="77777777" w:rsidR="005108DA" w:rsidRDefault="005108DA" w:rsidP="00337D20">
      <w:pPr>
        <w:spacing w:line="480" w:lineRule="auto"/>
        <w:jc w:val="center"/>
        <w:rPr>
          <w:rFonts w:ascii="Times New Roman" w:hAnsi="Times New Roman"/>
        </w:rPr>
      </w:pPr>
    </w:p>
    <w:p w14:paraId="10D41D63" w14:textId="77777777" w:rsidR="00BF2195" w:rsidRDefault="00BF2195" w:rsidP="00337D20">
      <w:pPr>
        <w:spacing w:line="480" w:lineRule="auto"/>
        <w:jc w:val="center"/>
        <w:rPr>
          <w:rFonts w:ascii="Times New Roman" w:hAnsi="Times New Roman"/>
        </w:rPr>
      </w:pPr>
    </w:p>
    <w:p w14:paraId="34782AA5" w14:textId="77777777" w:rsidR="00BF2195" w:rsidRDefault="00BF2195" w:rsidP="00337D20">
      <w:pPr>
        <w:spacing w:line="480" w:lineRule="auto"/>
        <w:jc w:val="center"/>
        <w:rPr>
          <w:rFonts w:ascii="Times New Roman" w:hAnsi="Times New Roman"/>
        </w:rPr>
      </w:pPr>
    </w:p>
    <w:p w14:paraId="0108C0F4" w14:textId="77777777" w:rsidR="00BF2195" w:rsidRDefault="00BF2195" w:rsidP="00337D20">
      <w:pPr>
        <w:spacing w:line="480" w:lineRule="auto"/>
        <w:jc w:val="center"/>
        <w:rPr>
          <w:rFonts w:ascii="Times New Roman" w:hAnsi="Times New Roman"/>
        </w:rPr>
      </w:pPr>
    </w:p>
    <w:p w14:paraId="695B72D8" w14:textId="075B0B0F" w:rsidR="00C9345B" w:rsidRDefault="00BF2195" w:rsidP="00337D20">
      <w:pPr>
        <w:spacing w:line="480" w:lineRule="auto"/>
        <w:jc w:val="center"/>
        <w:rPr>
          <w:rFonts w:ascii="Times New Roman" w:hAnsi="Times New Roman"/>
        </w:rPr>
      </w:pPr>
      <w:r>
        <w:rPr>
          <w:rFonts w:ascii="Times New Roman" w:hAnsi="Times New Roman"/>
        </w:rPr>
        <w:lastRenderedPageBreak/>
        <w:t>The Research Paper: First Draft</w:t>
      </w:r>
    </w:p>
    <w:p w14:paraId="1F1FCD88" w14:textId="77777777" w:rsidR="005108DA" w:rsidRDefault="00C9345B" w:rsidP="005108DA">
      <w:pPr>
        <w:spacing w:line="480" w:lineRule="auto"/>
        <w:ind w:firstLine="720"/>
        <w:rPr>
          <w:rFonts w:ascii="Times New Roman" w:hAnsi="Times New Roman"/>
          <w:szCs w:val="24"/>
        </w:rPr>
      </w:pPr>
      <w:r>
        <w:rPr>
          <w:rFonts w:ascii="Times New Roman" w:hAnsi="Times New Roman"/>
        </w:rPr>
        <w:tab/>
      </w:r>
      <w:r w:rsidR="005108DA" w:rsidRPr="00AF1CF6">
        <w:rPr>
          <w:rFonts w:ascii="Times New Roman" w:hAnsi="Times New Roman"/>
          <w:szCs w:val="24"/>
        </w:rPr>
        <w:t xml:space="preserve">Cannabis (marijuana) is </w:t>
      </w:r>
      <w:r w:rsidR="005108DA">
        <w:rPr>
          <w:rFonts w:ascii="Times New Roman" w:hAnsi="Times New Roman"/>
          <w:szCs w:val="24"/>
        </w:rPr>
        <w:t xml:space="preserve">derived from the plant </w:t>
      </w:r>
      <w:r w:rsidR="005108DA" w:rsidRPr="004A0193">
        <w:rPr>
          <w:rFonts w:ascii="Times New Roman" w:hAnsi="Times New Roman"/>
          <w:i/>
          <w:szCs w:val="24"/>
        </w:rPr>
        <w:t>Cannabis sativa</w:t>
      </w:r>
      <w:r w:rsidR="005108DA">
        <w:rPr>
          <w:rFonts w:ascii="Times New Roman" w:hAnsi="Times New Roman"/>
          <w:szCs w:val="24"/>
        </w:rPr>
        <w:t xml:space="preserve"> and </w:t>
      </w:r>
      <w:r w:rsidR="005108DA" w:rsidRPr="00AF1CF6">
        <w:rPr>
          <w:rFonts w:ascii="Times New Roman" w:hAnsi="Times New Roman"/>
          <w:szCs w:val="24"/>
        </w:rPr>
        <w:t>classified as a schedule 1 drug and therefore federally prohibited for recreational and therapeutic purposes but in recent times there has been a slew of state legislations that have either legalized it for medical use and/or for recreational use as well. M</w:t>
      </w:r>
      <w:r w:rsidR="005108DA">
        <w:rPr>
          <w:rFonts w:ascii="Times New Roman" w:hAnsi="Times New Roman"/>
          <w:szCs w:val="24"/>
        </w:rPr>
        <w:t>C</w:t>
      </w:r>
      <w:r w:rsidR="005108DA" w:rsidRPr="00AF1CF6">
        <w:rPr>
          <w:rFonts w:ascii="Times New Roman" w:hAnsi="Times New Roman"/>
          <w:szCs w:val="24"/>
        </w:rPr>
        <w:t xml:space="preserve"> </w:t>
      </w:r>
      <w:r w:rsidR="005108DA">
        <w:rPr>
          <w:rFonts w:ascii="Times New Roman" w:hAnsi="Times New Roman"/>
          <w:szCs w:val="24"/>
        </w:rPr>
        <w:t>has become</w:t>
      </w:r>
      <w:r w:rsidR="005108DA" w:rsidRPr="00AF1CF6">
        <w:rPr>
          <w:rFonts w:ascii="Times New Roman" w:hAnsi="Times New Roman"/>
          <w:szCs w:val="24"/>
        </w:rPr>
        <w:t xml:space="preserve"> one of the most important public health issues of our time, because of the controversy evoked by its recreational use and the perceived effect it has on users and the society in general, but the dilemma occurs when there is at least significant anecdotal evidence of its effectiveness with users in treating or ameliorating the symptoms associated with various chronic medical conditions.</w:t>
      </w:r>
      <w:r w:rsidR="005108DA">
        <w:rPr>
          <w:rFonts w:ascii="Times New Roman" w:hAnsi="Times New Roman"/>
          <w:szCs w:val="24"/>
        </w:rPr>
        <w:t xml:space="preserve"> While robust clinical research into the documented subjective effectiveness of MC on a myriad of health issues is lacking, the available literature points to the potential that must be explored in full to enhance the knowledge base about cannabis. </w:t>
      </w:r>
    </w:p>
    <w:p w14:paraId="221C9321" w14:textId="3D55DD69" w:rsidR="005108DA" w:rsidRDefault="005108DA" w:rsidP="005108DA">
      <w:pPr>
        <w:spacing w:line="480" w:lineRule="auto"/>
        <w:ind w:firstLine="720"/>
        <w:rPr>
          <w:rFonts w:ascii="Times New Roman" w:hAnsi="Times New Roman"/>
          <w:szCs w:val="24"/>
        </w:rPr>
      </w:pPr>
      <w:r>
        <w:rPr>
          <w:rFonts w:ascii="Times New Roman" w:hAnsi="Times New Roman"/>
          <w:szCs w:val="24"/>
        </w:rPr>
        <w:t xml:space="preserve">The historical antecedents and the patient-reported evidence should create the momentum to encourage scientific investigations into these observations and there is a real positive trajectory on this topic, given traction by a recent article in Salem News (2019) on the World Health Organization (WHO)’s change of position on MC. After more than 60 years of </w:t>
      </w:r>
      <w:r w:rsidR="00BF2195">
        <w:rPr>
          <w:rFonts w:ascii="Times New Roman" w:hAnsi="Times New Roman"/>
          <w:szCs w:val="24"/>
        </w:rPr>
        <w:t xml:space="preserve">a </w:t>
      </w:r>
      <w:commentRangeStart w:id="2"/>
      <w:r>
        <w:rPr>
          <w:rFonts w:ascii="Times New Roman" w:hAnsi="Times New Roman"/>
          <w:szCs w:val="24"/>
        </w:rPr>
        <w:t>zero</w:t>
      </w:r>
      <w:ins w:id="3" w:author="user" w:date="2019-10-20T18:38:00Z">
        <w:r w:rsidR="001116AA">
          <w:rPr>
            <w:rFonts w:ascii="Times New Roman" w:hAnsi="Times New Roman"/>
            <w:szCs w:val="24"/>
          </w:rPr>
          <w:t>-</w:t>
        </w:r>
      </w:ins>
      <w:r>
        <w:rPr>
          <w:rFonts w:ascii="Times New Roman" w:hAnsi="Times New Roman"/>
          <w:szCs w:val="24"/>
        </w:rPr>
        <w:t xml:space="preserve"> tolerance</w:t>
      </w:r>
      <w:commentRangeEnd w:id="2"/>
      <w:r w:rsidR="001116AA">
        <w:rPr>
          <w:rStyle w:val="CommentReference"/>
        </w:rPr>
        <w:commentReference w:id="2"/>
      </w:r>
      <w:r>
        <w:rPr>
          <w:rFonts w:ascii="Times New Roman" w:hAnsi="Times New Roman"/>
          <w:szCs w:val="24"/>
        </w:rPr>
        <w:t xml:space="preserve"> stance on cannabis, this change is</w:t>
      </w:r>
      <w:r w:rsidRPr="004F0629">
        <w:rPr>
          <w:rFonts w:ascii="Times New Roman" w:hAnsi="Times New Roman"/>
          <w:szCs w:val="24"/>
        </w:rPr>
        <w:t xml:space="preserve"> consequent upon the increasing scientific evidence of its therapeutic value. The report reiterates that this effectively repeals a 65-year old WHO position that cannabis should be abolished from all legitimate medical practice. Th</w:t>
      </w:r>
      <w:r>
        <w:rPr>
          <w:rFonts w:ascii="Times New Roman" w:hAnsi="Times New Roman"/>
          <w:szCs w:val="24"/>
        </w:rPr>
        <w:t>is was</w:t>
      </w:r>
      <w:r w:rsidR="00CC2C9F">
        <w:rPr>
          <w:rFonts w:ascii="Times New Roman" w:hAnsi="Times New Roman"/>
          <w:szCs w:val="24"/>
        </w:rPr>
        <w:t xml:space="preserve"> declared</w:t>
      </w:r>
      <w:r w:rsidRPr="004F0629">
        <w:rPr>
          <w:rFonts w:ascii="Times New Roman" w:hAnsi="Times New Roman"/>
          <w:szCs w:val="24"/>
        </w:rPr>
        <w:t xml:space="preserve"> a major policy breakthrough and a resounding defeat of politics by the strength of evidence.</w:t>
      </w:r>
    </w:p>
    <w:p w14:paraId="3D451FB9" w14:textId="77777777" w:rsidR="005108DA" w:rsidRDefault="005108DA" w:rsidP="005108DA">
      <w:pPr>
        <w:spacing w:line="480" w:lineRule="auto"/>
        <w:ind w:firstLine="720"/>
        <w:rPr>
          <w:rFonts w:ascii="Times New Roman" w:hAnsi="Times New Roman"/>
          <w:szCs w:val="24"/>
        </w:rPr>
      </w:pPr>
      <w:r w:rsidRPr="00DF6C66">
        <w:rPr>
          <w:rFonts w:ascii="Times New Roman" w:hAnsi="Times New Roman"/>
          <w:szCs w:val="24"/>
        </w:rPr>
        <w:t xml:space="preserve">Following prohibition since the 1970s, there have been progressive initiatives at the state and citizenry level to reinstate the use of cannabis for medical purposes. The psychoactive nature </w:t>
      </w:r>
      <w:r w:rsidRPr="00DF6C66">
        <w:rPr>
          <w:rFonts w:ascii="Times New Roman" w:hAnsi="Times New Roman"/>
          <w:szCs w:val="24"/>
        </w:rPr>
        <w:lastRenderedPageBreak/>
        <w:t>of cannabis and its addictive properties have added political, social and legal dimensions to a debate that should be driven by the science, based on evidence (Rubens, 2014). Therefore, it is valid to concede that the current wave of legalizations of MC across states in the US is more from social acceptance than from a robust increase in scientific knowledge (Marcoux, Larrat, &amp; Vogenberg, 2013).</w:t>
      </w:r>
    </w:p>
    <w:p w14:paraId="1FDEC1AB" w14:textId="77777777" w:rsidR="005108DA" w:rsidRPr="00AF1CF6" w:rsidRDefault="005108DA" w:rsidP="005108DA">
      <w:pPr>
        <w:spacing w:line="480" w:lineRule="auto"/>
        <w:ind w:firstLine="720"/>
        <w:rPr>
          <w:rFonts w:ascii="Times New Roman" w:hAnsi="Times New Roman"/>
          <w:szCs w:val="24"/>
        </w:rPr>
      </w:pPr>
      <w:r w:rsidRPr="00D11472">
        <w:rPr>
          <w:rFonts w:ascii="Times New Roman" w:hAnsi="Times New Roman"/>
          <w:szCs w:val="24"/>
        </w:rPr>
        <w:t>The use of medical cannabis as a treatment modality for a wide range of chronic medical and/or painful conditions has shown promising effectiveness especially in cases that have been refractory to current therapeutic approaches. There is an increasing body of research evidence to support this assertion</w:t>
      </w:r>
      <w:r>
        <w:rPr>
          <w:rFonts w:ascii="Times New Roman" w:hAnsi="Times New Roman"/>
          <w:szCs w:val="24"/>
        </w:rPr>
        <w:t xml:space="preserve"> and this paper is an attempt to review the evidentiary basis.</w:t>
      </w:r>
    </w:p>
    <w:p w14:paraId="3FB87F35" w14:textId="77777777" w:rsidR="005108DA" w:rsidRPr="00CC2C9F" w:rsidRDefault="005108DA" w:rsidP="005108DA">
      <w:pPr>
        <w:spacing w:line="480" w:lineRule="auto"/>
        <w:rPr>
          <w:rFonts w:ascii="Times New Roman" w:hAnsi="Times New Roman"/>
          <w:b/>
          <w:szCs w:val="24"/>
        </w:rPr>
      </w:pPr>
      <w:r w:rsidRPr="00CC2C9F">
        <w:rPr>
          <w:rFonts w:ascii="Times New Roman" w:hAnsi="Times New Roman"/>
          <w:b/>
          <w:szCs w:val="24"/>
        </w:rPr>
        <w:t>Methods</w:t>
      </w:r>
    </w:p>
    <w:p w14:paraId="23F4F60A" w14:textId="77777777" w:rsidR="005108DA" w:rsidRPr="00AF1CF6" w:rsidRDefault="005108DA" w:rsidP="005108DA">
      <w:pPr>
        <w:spacing w:line="480" w:lineRule="auto"/>
        <w:ind w:firstLine="720"/>
        <w:rPr>
          <w:rFonts w:ascii="Times New Roman" w:hAnsi="Times New Roman"/>
          <w:szCs w:val="24"/>
        </w:rPr>
      </w:pPr>
      <w:r w:rsidRPr="00AF1CF6">
        <w:rPr>
          <w:rFonts w:ascii="Times New Roman" w:hAnsi="Times New Roman"/>
          <w:szCs w:val="24"/>
        </w:rPr>
        <w:t>Several online databases were searched using inclusion criteria relevant to the project topic. CINAHL yielded 58 articles, PubMed, 43 and Medline 26. Of the 127 total articles available for review, 19 were eventually used for their specific relevance to the trajectory of this paper.</w:t>
      </w:r>
    </w:p>
    <w:p w14:paraId="078F92B0" w14:textId="77777777" w:rsidR="005108DA" w:rsidRPr="00CC2C9F" w:rsidRDefault="005108DA" w:rsidP="005108DA">
      <w:pPr>
        <w:spacing w:line="480" w:lineRule="auto"/>
        <w:rPr>
          <w:rFonts w:ascii="Times New Roman" w:hAnsi="Times New Roman"/>
          <w:b/>
          <w:szCs w:val="24"/>
        </w:rPr>
      </w:pPr>
      <w:r w:rsidRPr="00CC2C9F">
        <w:rPr>
          <w:rFonts w:ascii="Times New Roman" w:hAnsi="Times New Roman"/>
          <w:b/>
          <w:szCs w:val="24"/>
        </w:rPr>
        <w:t>Historical and Cultural Perspectives</w:t>
      </w:r>
    </w:p>
    <w:p w14:paraId="29FB0E21" w14:textId="00FDEA69" w:rsidR="005108DA" w:rsidRPr="00AF1CF6" w:rsidRDefault="005108DA" w:rsidP="005108DA">
      <w:pPr>
        <w:spacing w:line="480" w:lineRule="auto"/>
        <w:ind w:firstLine="720"/>
        <w:rPr>
          <w:rFonts w:ascii="Times New Roman" w:hAnsi="Times New Roman"/>
          <w:szCs w:val="24"/>
        </w:rPr>
      </w:pPr>
      <w:r>
        <w:rPr>
          <w:rFonts w:ascii="Times New Roman" w:hAnsi="Times New Roman"/>
          <w:szCs w:val="24"/>
        </w:rPr>
        <w:t xml:space="preserve">The plant </w:t>
      </w:r>
      <w:commentRangeStart w:id="4"/>
      <w:ins w:id="5" w:author="user" w:date="2019-10-20T18:43:00Z">
        <w:r w:rsidR="00A26E15">
          <w:rPr>
            <w:rFonts w:ascii="Times New Roman" w:hAnsi="Times New Roman"/>
            <w:szCs w:val="24"/>
          </w:rPr>
          <w:t>C</w:t>
        </w:r>
      </w:ins>
      <w:r>
        <w:rPr>
          <w:rFonts w:ascii="Times New Roman" w:hAnsi="Times New Roman"/>
          <w:szCs w:val="24"/>
        </w:rPr>
        <w:t xml:space="preserve">annabis </w:t>
      </w:r>
      <w:ins w:id="6" w:author="user" w:date="2019-10-20T18:42:00Z">
        <w:r w:rsidR="00A26E15">
          <w:rPr>
            <w:rFonts w:ascii="Times New Roman" w:hAnsi="Times New Roman"/>
            <w:szCs w:val="24"/>
          </w:rPr>
          <w:t>S</w:t>
        </w:r>
      </w:ins>
      <w:r w:rsidR="00A26E15">
        <w:rPr>
          <w:rFonts w:ascii="Times New Roman" w:hAnsi="Times New Roman"/>
          <w:szCs w:val="24"/>
        </w:rPr>
        <w:t>a</w:t>
      </w:r>
      <w:r>
        <w:rPr>
          <w:rFonts w:ascii="Times New Roman" w:hAnsi="Times New Roman"/>
          <w:szCs w:val="24"/>
        </w:rPr>
        <w:t xml:space="preserve">tiva </w:t>
      </w:r>
      <w:commentRangeEnd w:id="4"/>
      <w:r w:rsidR="00A26E15">
        <w:rPr>
          <w:rStyle w:val="CommentReference"/>
        </w:rPr>
        <w:commentReference w:id="4"/>
      </w:r>
      <w:r>
        <w:rPr>
          <w:rFonts w:ascii="Times New Roman" w:hAnsi="Times New Roman"/>
          <w:szCs w:val="24"/>
        </w:rPr>
        <w:t>has been cultivated and used over several millennia by different cultures for the treatment of various ailments and even for its psychoactive properties in religious rituals (Hindu and Buddhist traditions). In their review of this history, Hand et al. (2016) argue that the cultural and medicinal uses of cannabis through a historical point of view is important to understand the imperative of its integration into modern therapeutic regimens. The authors reveal the documented records of its use from over 6000 years; the</w:t>
      </w:r>
      <w:r w:rsidRPr="00AF1CF6">
        <w:rPr>
          <w:rFonts w:ascii="Times New Roman" w:hAnsi="Times New Roman"/>
          <w:szCs w:val="24"/>
        </w:rPr>
        <w:t xml:space="preserve"> earliest recorded use</w:t>
      </w:r>
      <w:r>
        <w:rPr>
          <w:rFonts w:ascii="Times New Roman" w:hAnsi="Times New Roman"/>
          <w:szCs w:val="24"/>
        </w:rPr>
        <w:t xml:space="preserve"> </w:t>
      </w:r>
      <w:r w:rsidRPr="00AF1CF6">
        <w:rPr>
          <w:rFonts w:ascii="Times New Roman" w:hAnsi="Times New Roman"/>
          <w:szCs w:val="24"/>
        </w:rPr>
        <w:t xml:space="preserve">for medical purposes </w:t>
      </w:r>
      <w:r>
        <w:rPr>
          <w:rFonts w:ascii="Times New Roman" w:hAnsi="Times New Roman"/>
          <w:szCs w:val="24"/>
        </w:rPr>
        <w:t xml:space="preserve">being found in the ancient Chinese pharmacopeia </w:t>
      </w:r>
      <w:r w:rsidRPr="00C83605">
        <w:rPr>
          <w:rFonts w:ascii="Times New Roman" w:hAnsi="Times New Roman"/>
          <w:i/>
          <w:szCs w:val="24"/>
        </w:rPr>
        <w:t>Pen-ts’ao ching</w:t>
      </w:r>
      <w:r>
        <w:rPr>
          <w:rFonts w:ascii="Times New Roman" w:hAnsi="Times New Roman"/>
          <w:szCs w:val="24"/>
        </w:rPr>
        <w:t xml:space="preserve"> dating back to </w:t>
      </w:r>
      <w:r w:rsidRPr="00AF1CF6">
        <w:rPr>
          <w:rFonts w:ascii="Times New Roman" w:hAnsi="Times New Roman"/>
          <w:szCs w:val="24"/>
        </w:rPr>
        <w:t>2</w:t>
      </w:r>
      <w:r>
        <w:rPr>
          <w:rFonts w:ascii="Times New Roman" w:hAnsi="Times New Roman"/>
          <w:szCs w:val="24"/>
        </w:rPr>
        <w:t>7</w:t>
      </w:r>
      <w:r w:rsidRPr="00AF1CF6">
        <w:rPr>
          <w:rFonts w:ascii="Times New Roman" w:hAnsi="Times New Roman"/>
          <w:szCs w:val="24"/>
        </w:rPr>
        <w:t>00 BC</w:t>
      </w:r>
      <w:r>
        <w:rPr>
          <w:rFonts w:ascii="Times New Roman" w:hAnsi="Times New Roman"/>
          <w:szCs w:val="24"/>
        </w:rPr>
        <w:t xml:space="preserve"> and affirmed its effectiveness in treating conditions like joint pains, gout and </w:t>
      </w:r>
      <w:r>
        <w:rPr>
          <w:rFonts w:ascii="Times New Roman" w:hAnsi="Times New Roman"/>
          <w:szCs w:val="24"/>
        </w:rPr>
        <w:lastRenderedPageBreak/>
        <w:t xml:space="preserve">even as a surgical anesthetic. The authors chronicle this history over the succeeding millennia as its use spread westward through India, Arabia, </w:t>
      </w:r>
      <w:commentRangeStart w:id="7"/>
      <w:r>
        <w:rPr>
          <w:rFonts w:ascii="Times New Roman" w:hAnsi="Times New Roman"/>
          <w:szCs w:val="24"/>
        </w:rPr>
        <w:t>Africa</w:t>
      </w:r>
      <w:commentRangeEnd w:id="7"/>
      <w:r w:rsidR="00A26E15">
        <w:rPr>
          <w:rStyle w:val="CommentReference"/>
        </w:rPr>
        <w:commentReference w:id="7"/>
      </w:r>
      <w:ins w:id="8" w:author="user" w:date="2019-10-20T18:44:00Z">
        <w:r w:rsidR="00A26E15">
          <w:rPr>
            <w:rFonts w:ascii="Times New Roman" w:hAnsi="Times New Roman"/>
            <w:szCs w:val="24"/>
          </w:rPr>
          <w:t>,</w:t>
        </w:r>
      </w:ins>
      <w:r>
        <w:rPr>
          <w:rFonts w:ascii="Times New Roman" w:hAnsi="Times New Roman"/>
          <w:szCs w:val="24"/>
        </w:rPr>
        <w:t xml:space="preserve"> and the Americas. </w:t>
      </w:r>
      <w:r w:rsidRPr="00AF1CF6">
        <w:rPr>
          <w:rFonts w:ascii="Times New Roman" w:hAnsi="Times New Roman"/>
          <w:szCs w:val="24"/>
        </w:rPr>
        <w:t xml:space="preserve"> </w:t>
      </w:r>
      <w:r>
        <w:rPr>
          <w:rFonts w:ascii="Times New Roman" w:hAnsi="Times New Roman"/>
          <w:szCs w:val="24"/>
        </w:rPr>
        <w:t>Among the earliest documented medicinal use of cannabis in the United States (US) was in 1860, as recorded by the Ohio State Medical Society in the successful treatment of various diseases like asthma, gonorrhea and rheumatic pain (p.3). However, in 1970, a federal ban on its use (recreational or medicinal) was effected by the promulgation of the Controlled Substances Act, when it was classified as a schedule 1 drug. In the state of Florida where this author resides, MC was introduced by the legislature in 2014 (Smith &amp; Lannon, 2017).</w:t>
      </w:r>
    </w:p>
    <w:p w14:paraId="1F59D790" w14:textId="77777777" w:rsidR="005108DA" w:rsidRPr="00CC2C9F" w:rsidRDefault="005108DA" w:rsidP="005108DA">
      <w:pPr>
        <w:spacing w:line="480" w:lineRule="auto"/>
        <w:rPr>
          <w:rFonts w:ascii="Times New Roman" w:hAnsi="Times New Roman"/>
          <w:b/>
          <w:szCs w:val="24"/>
        </w:rPr>
      </w:pPr>
      <w:r w:rsidRPr="00CC2C9F">
        <w:rPr>
          <w:rFonts w:ascii="Times New Roman" w:hAnsi="Times New Roman"/>
          <w:b/>
          <w:szCs w:val="24"/>
        </w:rPr>
        <w:t>Current Evidence-Based Science</w:t>
      </w:r>
    </w:p>
    <w:p w14:paraId="54AF8567" w14:textId="77777777" w:rsidR="005108DA" w:rsidRPr="00AF1CF6" w:rsidRDefault="005108DA" w:rsidP="005108DA">
      <w:pPr>
        <w:spacing w:line="480" w:lineRule="auto"/>
        <w:ind w:firstLine="720"/>
        <w:rPr>
          <w:rFonts w:ascii="Times New Roman" w:hAnsi="Times New Roman"/>
          <w:szCs w:val="24"/>
        </w:rPr>
      </w:pPr>
      <w:r>
        <w:rPr>
          <w:rFonts w:ascii="Times New Roman" w:hAnsi="Times New Roman"/>
          <w:szCs w:val="24"/>
        </w:rPr>
        <w:t>The two main active ingredients in cannabis are delta-9 tetrahydrocannabinol (THC), a psychoactive compound and the non-psychoactive Cannabidiol (CBD). The deeper understanding of human physiologic cannabinoid system and cannabinoid pharmacology has over the last two decades, led to the development of synthetic analogues of cannabis like nabiximols, nabilone and dronabinol (Marinol) some of which are used for both research purposes as well as in the treatment of disease and symptoms.</w:t>
      </w:r>
    </w:p>
    <w:p w14:paraId="6C9DB54E" w14:textId="15E408DD" w:rsidR="005108DA" w:rsidRDefault="005108DA" w:rsidP="005108DA">
      <w:pPr>
        <w:spacing w:line="480" w:lineRule="auto"/>
        <w:ind w:firstLine="720"/>
        <w:rPr>
          <w:rFonts w:ascii="Times New Roman" w:hAnsi="Times New Roman"/>
          <w:szCs w:val="24"/>
        </w:rPr>
      </w:pPr>
      <w:r>
        <w:rPr>
          <w:rFonts w:ascii="Times New Roman" w:hAnsi="Times New Roman"/>
          <w:szCs w:val="24"/>
        </w:rPr>
        <w:t>Evidence is growing, with a</w:t>
      </w:r>
      <w:r w:rsidRPr="00AF1CF6">
        <w:rPr>
          <w:rFonts w:ascii="Times New Roman" w:hAnsi="Times New Roman"/>
          <w:szCs w:val="24"/>
        </w:rPr>
        <w:t xml:space="preserve"> slew of disease-specific studies where MC provided clinically and statistically significant improvements in patients’ symptoms and quality of life</w:t>
      </w:r>
      <w:r>
        <w:rPr>
          <w:rFonts w:ascii="Times New Roman" w:hAnsi="Times New Roman"/>
          <w:szCs w:val="24"/>
        </w:rPr>
        <w:t>, for example, from</w:t>
      </w:r>
      <w:r w:rsidRPr="00AF1CF6">
        <w:rPr>
          <w:rFonts w:ascii="Times New Roman" w:hAnsi="Times New Roman"/>
          <w:szCs w:val="24"/>
        </w:rPr>
        <w:t xml:space="preserve"> </w:t>
      </w:r>
      <w:r>
        <w:rPr>
          <w:rFonts w:ascii="Times New Roman" w:hAnsi="Times New Roman"/>
          <w:szCs w:val="24"/>
        </w:rPr>
        <w:t xml:space="preserve">a cross-sectional survey in </w:t>
      </w:r>
      <w:r w:rsidRPr="00AF1CF6">
        <w:rPr>
          <w:rFonts w:ascii="Times New Roman" w:hAnsi="Times New Roman"/>
          <w:szCs w:val="24"/>
        </w:rPr>
        <w:t xml:space="preserve">the management of the side effects of </w:t>
      </w:r>
      <w:commentRangeStart w:id="9"/>
      <w:r w:rsidRPr="00AF1CF6">
        <w:rPr>
          <w:rFonts w:ascii="Times New Roman" w:hAnsi="Times New Roman"/>
          <w:szCs w:val="24"/>
        </w:rPr>
        <w:t>post</w:t>
      </w:r>
      <w:ins w:id="10" w:author="user" w:date="2019-10-20T18:46:00Z">
        <w:r w:rsidR="00A26E15">
          <w:rPr>
            <w:rFonts w:ascii="Times New Roman" w:hAnsi="Times New Roman"/>
            <w:szCs w:val="24"/>
          </w:rPr>
          <w:t>-</w:t>
        </w:r>
      </w:ins>
      <w:r w:rsidRPr="00AF1CF6">
        <w:rPr>
          <w:rFonts w:ascii="Times New Roman" w:hAnsi="Times New Roman"/>
          <w:szCs w:val="24"/>
        </w:rPr>
        <w:t xml:space="preserve">radiation </w:t>
      </w:r>
      <w:commentRangeEnd w:id="9"/>
      <w:r w:rsidR="00A26E15">
        <w:rPr>
          <w:rStyle w:val="CommentReference"/>
        </w:rPr>
        <w:commentReference w:id="9"/>
      </w:r>
      <w:r w:rsidRPr="00AF1CF6">
        <w:rPr>
          <w:rFonts w:ascii="Times New Roman" w:hAnsi="Times New Roman"/>
          <w:szCs w:val="24"/>
        </w:rPr>
        <w:t>therapy for patients with head and neck cancers (Elliot et al., 2016)</w:t>
      </w:r>
      <w:r>
        <w:rPr>
          <w:rFonts w:ascii="Times New Roman" w:hAnsi="Times New Roman"/>
          <w:szCs w:val="24"/>
        </w:rPr>
        <w:t xml:space="preserve"> observed both subjective and objective improvements in these side effects, like sticky saliva, xerostomia, anorexia and pain</w:t>
      </w:r>
      <w:r w:rsidRPr="00AF1CF6">
        <w:rPr>
          <w:rFonts w:ascii="Times New Roman" w:hAnsi="Times New Roman"/>
          <w:szCs w:val="24"/>
        </w:rPr>
        <w:t xml:space="preserve">; </w:t>
      </w:r>
      <w:r>
        <w:rPr>
          <w:rFonts w:ascii="Times New Roman" w:hAnsi="Times New Roman"/>
          <w:szCs w:val="24"/>
        </w:rPr>
        <w:t xml:space="preserve">In a multi-center retrospective study, the authors Tzadok et al. (2016) recorded significant (89%) reductions in the frequency of seizures </w:t>
      </w:r>
      <w:r w:rsidR="00CC2C9F">
        <w:rPr>
          <w:rFonts w:ascii="Times New Roman" w:hAnsi="Times New Roman"/>
          <w:szCs w:val="24"/>
        </w:rPr>
        <w:t xml:space="preserve">in </w:t>
      </w:r>
      <w:r>
        <w:rPr>
          <w:rFonts w:ascii="Times New Roman" w:hAnsi="Times New Roman"/>
          <w:szCs w:val="24"/>
        </w:rPr>
        <w:t xml:space="preserve">pediatric patients treated with MC for pediatric intractable epilepsy. Other significant improvements were observed in their behavior patterns, </w:t>
      </w:r>
      <w:r>
        <w:rPr>
          <w:rFonts w:ascii="Times New Roman" w:hAnsi="Times New Roman"/>
          <w:szCs w:val="24"/>
        </w:rPr>
        <w:lastRenderedPageBreak/>
        <w:t>motor skills, alertness</w:t>
      </w:r>
      <w:commentRangeStart w:id="11"/>
      <w:ins w:id="12" w:author="user" w:date="2019-10-20T18:47:00Z">
        <w:r w:rsidR="00A26E15">
          <w:rPr>
            <w:rFonts w:ascii="Times New Roman" w:hAnsi="Times New Roman"/>
            <w:szCs w:val="24"/>
          </w:rPr>
          <w:t>,</w:t>
        </w:r>
      </w:ins>
      <w:r>
        <w:rPr>
          <w:rFonts w:ascii="Times New Roman" w:hAnsi="Times New Roman"/>
          <w:szCs w:val="24"/>
        </w:rPr>
        <w:t xml:space="preserve"> </w:t>
      </w:r>
      <w:commentRangeEnd w:id="11"/>
      <w:r w:rsidR="00A26E15">
        <w:rPr>
          <w:rStyle w:val="CommentReference"/>
        </w:rPr>
        <w:commentReference w:id="11"/>
      </w:r>
      <w:r>
        <w:rPr>
          <w:rFonts w:ascii="Times New Roman" w:hAnsi="Times New Roman"/>
          <w:szCs w:val="24"/>
        </w:rPr>
        <w:t>and sleep. These results are encouraging because pediatric intractable epilepsy also happens to be one of the most mentioned anecdotal successes with cannabis therapy; In a survey involving over 2500 non-cancer patients, Zaki et al. (2017) showed a significant (more than 70%) reduction in symptoms from Post-Traumatic Stress Disorder (PTSD), anxiety, depression, sleep disturbances and arthritis in patients with these conditions; A similar result was obtained in a different study, with s</w:t>
      </w:r>
      <w:r w:rsidRPr="00AD5F3A">
        <w:rPr>
          <w:rFonts w:ascii="Times New Roman" w:hAnsi="Times New Roman"/>
          <w:szCs w:val="24"/>
        </w:rPr>
        <w:t xml:space="preserve">ignificant improvement in PTSD symptoms and overall quality of life </w:t>
      </w:r>
      <w:r>
        <w:rPr>
          <w:rFonts w:ascii="Times New Roman" w:hAnsi="Times New Roman"/>
          <w:szCs w:val="24"/>
        </w:rPr>
        <w:t xml:space="preserve">in patients who were treated </w:t>
      </w:r>
      <w:r w:rsidRPr="00AD5F3A">
        <w:rPr>
          <w:rFonts w:ascii="Times New Roman" w:hAnsi="Times New Roman"/>
          <w:szCs w:val="24"/>
        </w:rPr>
        <w:t>with MC (Chan et al, 2017).</w:t>
      </w:r>
      <w:r>
        <w:rPr>
          <w:rFonts w:ascii="Times New Roman" w:hAnsi="Times New Roman"/>
          <w:szCs w:val="24"/>
        </w:rPr>
        <w:t xml:space="preserve"> The import of these results on servicemen and women returning from active duty with this diagnosis cannot be overstated.</w:t>
      </w:r>
    </w:p>
    <w:p w14:paraId="794158F5" w14:textId="543461AD" w:rsidR="005108DA" w:rsidRDefault="005108DA" w:rsidP="005108DA">
      <w:pPr>
        <w:spacing w:line="480" w:lineRule="auto"/>
        <w:ind w:firstLine="720"/>
        <w:rPr>
          <w:rFonts w:ascii="Times New Roman" w:hAnsi="Times New Roman"/>
          <w:szCs w:val="24"/>
        </w:rPr>
      </w:pPr>
      <w:r>
        <w:rPr>
          <w:rFonts w:ascii="Times New Roman" w:hAnsi="Times New Roman"/>
          <w:szCs w:val="24"/>
        </w:rPr>
        <w:t>The symptom of chronic pain (especially neuropathic pain of diverse etiology) is arguably the most common indication cited for the use of MC. Whereas opiates remain the drug of choice for pain management, there is evidentiary support from</w:t>
      </w:r>
      <w:r w:rsidR="00A26E15">
        <w:rPr>
          <w:rFonts w:ascii="Times New Roman" w:hAnsi="Times New Roman"/>
          <w:szCs w:val="24"/>
        </w:rPr>
        <w:t xml:space="preserve"> a Canadian cross</w:t>
      </w:r>
      <w:commentRangeStart w:id="13"/>
      <w:ins w:id="14" w:author="user" w:date="2019-10-20T18:47:00Z">
        <w:r w:rsidR="00A26E15">
          <w:rPr>
            <w:rFonts w:ascii="Times New Roman" w:hAnsi="Times New Roman"/>
            <w:szCs w:val="24"/>
          </w:rPr>
          <w:t>-</w:t>
        </w:r>
      </w:ins>
      <w:commentRangeEnd w:id="13"/>
      <w:ins w:id="15" w:author="user" w:date="2019-10-20T18:48:00Z">
        <w:r w:rsidR="00A26E15">
          <w:rPr>
            <w:rStyle w:val="CommentReference"/>
          </w:rPr>
          <w:commentReference w:id="13"/>
        </w:r>
      </w:ins>
      <w:r>
        <w:rPr>
          <w:rFonts w:ascii="Times New Roman" w:hAnsi="Times New Roman"/>
          <w:szCs w:val="24"/>
        </w:rPr>
        <w:t>sectional survey, that the use of MC in opiate-dependent patients resulted in significant reduction in the use of the opiates, as well as reduction in alcohol and other illicit drug use (Lukas, Baron &amp; Jikomes, 2019). The authors argue that with the current opioid crisis across the US, which has turned into a public health epidemic, results like this one provide the impetus for further MC legalizations as a potential vehicle for containing the crisis.</w:t>
      </w:r>
    </w:p>
    <w:p w14:paraId="5AFEB74C" w14:textId="0B1B4B47" w:rsidR="005108DA" w:rsidRDefault="005108DA" w:rsidP="005108DA">
      <w:pPr>
        <w:spacing w:line="480" w:lineRule="auto"/>
        <w:ind w:firstLine="720"/>
        <w:rPr>
          <w:rFonts w:ascii="Times New Roman" w:hAnsi="Times New Roman"/>
          <w:szCs w:val="24"/>
        </w:rPr>
      </w:pPr>
      <w:r>
        <w:rPr>
          <w:rFonts w:ascii="Times New Roman" w:hAnsi="Times New Roman"/>
          <w:szCs w:val="24"/>
        </w:rPr>
        <w:t>The effect of MC on muscle spasticity associated with multip</w:t>
      </w:r>
      <w:r w:rsidR="00EB1C1D">
        <w:rPr>
          <w:rFonts w:ascii="Times New Roman" w:hAnsi="Times New Roman"/>
          <w:szCs w:val="24"/>
        </w:rPr>
        <w:t>le sclerosis refractory or drug</w:t>
      </w:r>
      <w:commentRangeStart w:id="16"/>
      <w:ins w:id="17" w:author="user" w:date="2019-10-20T18:48:00Z">
        <w:r w:rsidR="00EB1C1D">
          <w:rPr>
            <w:rFonts w:ascii="Times New Roman" w:hAnsi="Times New Roman"/>
            <w:szCs w:val="24"/>
          </w:rPr>
          <w:t>-</w:t>
        </w:r>
        <w:commentRangeEnd w:id="16"/>
        <w:r w:rsidR="00EB1C1D">
          <w:rPr>
            <w:rStyle w:val="CommentReference"/>
          </w:rPr>
          <w:commentReference w:id="16"/>
        </w:r>
      </w:ins>
      <w:r>
        <w:rPr>
          <w:rFonts w:ascii="Times New Roman" w:hAnsi="Times New Roman"/>
          <w:szCs w:val="24"/>
        </w:rPr>
        <w:t>resistant to usual treatment forms has been studied widely and the results are generally impressive. 10 years of clinical evaluations were reviewed by Giacoppo, Bramanti &amp; Mazzon (2017) on patients who received the oromucosal spray Sativex (combined delivery of THC and CBD) for this indication and observed not only the significant relief of spasticity</w:t>
      </w:r>
      <w:commentRangeStart w:id="18"/>
      <w:del w:id="19" w:author="user" w:date="2019-10-20T18:49:00Z">
        <w:r w:rsidDel="00CE2F2A">
          <w:rPr>
            <w:rFonts w:ascii="Times New Roman" w:hAnsi="Times New Roman"/>
            <w:szCs w:val="24"/>
          </w:rPr>
          <w:delText>,</w:delText>
        </w:r>
      </w:del>
      <w:r>
        <w:rPr>
          <w:rFonts w:ascii="Times New Roman" w:hAnsi="Times New Roman"/>
          <w:szCs w:val="24"/>
        </w:rPr>
        <w:t xml:space="preserve"> </w:t>
      </w:r>
      <w:commentRangeEnd w:id="18"/>
      <w:r w:rsidR="00CE2F2A">
        <w:rPr>
          <w:rStyle w:val="CommentReference"/>
        </w:rPr>
        <w:commentReference w:id="18"/>
      </w:r>
      <w:r>
        <w:rPr>
          <w:rFonts w:ascii="Times New Roman" w:hAnsi="Times New Roman"/>
          <w:szCs w:val="24"/>
        </w:rPr>
        <w:t>but a general improvement in their quality of life.</w:t>
      </w:r>
    </w:p>
    <w:p w14:paraId="78CAC808" w14:textId="27962A7A" w:rsidR="005108DA" w:rsidRDefault="005108DA" w:rsidP="005108DA">
      <w:pPr>
        <w:spacing w:line="480" w:lineRule="auto"/>
        <w:ind w:firstLine="720"/>
        <w:rPr>
          <w:rFonts w:ascii="Times New Roman" w:hAnsi="Times New Roman"/>
          <w:szCs w:val="24"/>
        </w:rPr>
      </w:pPr>
      <w:r>
        <w:rPr>
          <w:rFonts w:ascii="Times New Roman" w:hAnsi="Times New Roman"/>
          <w:szCs w:val="24"/>
        </w:rPr>
        <w:lastRenderedPageBreak/>
        <w:t xml:space="preserve">The response of inflammatory bowel disease to treatment with MC as evidenced by retrospective, prospective and randomized controlled studies revealed significant improvements in the symptoms of abdominal pain, diarrhea and nausea (Kinnucan, 2018). Even more encouraging was the observation that in patients with Crohn’s disease specifically, there was </w:t>
      </w:r>
      <w:commentRangeStart w:id="20"/>
      <w:ins w:id="21" w:author="user" w:date="2019-10-20T18:51:00Z">
        <w:r w:rsidR="00B76E00">
          <w:rPr>
            <w:rFonts w:ascii="Times New Roman" w:hAnsi="Times New Roman"/>
            <w:szCs w:val="24"/>
          </w:rPr>
          <w:t>a</w:t>
        </w:r>
        <w:commentRangeEnd w:id="20"/>
        <w:r w:rsidR="00B76E00">
          <w:rPr>
            <w:rStyle w:val="CommentReference"/>
          </w:rPr>
          <w:commentReference w:id="20"/>
        </w:r>
        <w:r w:rsidR="00B76E00">
          <w:rPr>
            <w:rFonts w:ascii="Times New Roman" w:hAnsi="Times New Roman"/>
            <w:szCs w:val="24"/>
          </w:rPr>
          <w:t xml:space="preserve"> </w:t>
        </w:r>
      </w:ins>
      <w:r>
        <w:rPr>
          <w:rFonts w:ascii="Times New Roman" w:hAnsi="Times New Roman"/>
          <w:szCs w:val="24"/>
        </w:rPr>
        <w:t xml:space="preserve">significant improvement in the Crohn’s Disease Activity Index (CDAI), with clinical remission noted in 45% of patients. However, this was not associated </w:t>
      </w:r>
      <w:commentRangeStart w:id="22"/>
      <w:del w:id="23" w:author="user" w:date="2019-10-20T18:51:00Z">
        <w:r w:rsidDel="00BF6F71">
          <w:rPr>
            <w:rFonts w:ascii="Times New Roman" w:hAnsi="Times New Roman"/>
            <w:szCs w:val="24"/>
          </w:rPr>
          <w:delText>by</w:delText>
        </w:r>
      </w:del>
      <w:ins w:id="24" w:author="user" w:date="2019-10-20T18:51:00Z">
        <w:r w:rsidR="00BF6F71">
          <w:rPr>
            <w:rFonts w:ascii="Times New Roman" w:hAnsi="Times New Roman"/>
            <w:szCs w:val="24"/>
          </w:rPr>
          <w:t xml:space="preserve"> with</w:t>
        </w:r>
      </w:ins>
      <w:r>
        <w:rPr>
          <w:rFonts w:ascii="Times New Roman" w:hAnsi="Times New Roman"/>
          <w:szCs w:val="24"/>
        </w:rPr>
        <w:t xml:space="preserve"> </w:t>
      </w:r>
      <w:commentRangeEnd w:id="22"/>
      <w:r w:rsidR="00BF6F71">
        <w:rPr>
          <w:rStyle w:val="CommentReference"/>
        </w:rPr>
        <w:commentReference w:id="22"/>
      </w:r>
      <w:r>
        <w:rPr>
          <w:rFonts w:ascii="Times New Roman" w:hAnsi="Times New Roman"/>
          <w:szCs w:val="24"/>
        </w:rPr>
        <w:t xml:space="preserve">a parallel improvement in the objective disease biochemical markers like C-reactive protein (CRP). </w:t>
      </w:r>
    </w:p>
    <w:p w14:paraId="1668CA8D" w14:textId="77777777" w:rsidR="005108DA" w:rsidRDefault="005108DA" w:rsidP="005108DA">
      <w:pPr>
        <w:spacing w:line="480" w:lineRule="auto"/>
        <w:ind w:firstLine="720"/>
        <w:rPr>
          <w:rFonts w:ascii="Times New Roman" w:hAnsi="Times New Roman"/>
          <w:szCs w:val="24"/>
        </w:rPr>
      </w:pPr>
      <w:r>
        <w:rPr>
          <w:rFonts w:ascii="Times New Roman" w:hAnsi="Times New Roman"/>
          <w:szCs w:val="24"/>
        </w:rPr>
        <w:t>In the highly sensitive area of cancer research and treatment, the experimental study by Romano et al., (2014) on the proliferation of colorectal cancer cells, revealed the inhibitory effect of MC on colon carcinogenesis. If this is duplicable in other independent studies, its clinical importance for the management of patients with colorectal cancer cannot be overstated.</w:t>
      </w:r>
    </w:p>
    <w:p w14:paraId="4D2F4F93" w14:textId="77777777" w:rsidR="005108DA" w:rsidRPr="00CC2C9F" w:rsidRDefault="005108DA" w:rsidP="00CC2C9F">
      <w:pPr>
        <w:spacing w:line="480" w:lineRule="auto"/>
        <w:rPr>
          <w:rFonts w:ascii="Times New Roman" w:hAnsi="Times New Roman"/>
          <w:b/>
          <w:szCs w:val="24"/>
        </w:rPr>
      </w:pPr>
      <w:r w:rsidRPr="00CC2C9F">
        <w:rPr>
          <w:rFonts w:ascii="Times New Roman" w:hAnsi="Times New Roman"/>
          <w:b/>
          <w:szCs w:val="24"/>
        </w:rPr>
        <w:t>Cannabis as Complementary Alternative Medicine</w:t>
      </w:r>
    </w:p>
    <w:p w14:paraId="2B0C97C4" w14:textId="2B6B22F5" w:rsidR="005108DA" w:rsidRDefault="005108DA" w:rsidP="005108DA">
      <w:pPr>
        <w:spacing w:line="480" w:lineRule="auto"/>
        <w:ind w:firstLine="720"/>
        <w:rPr>
          <w:rFonts w:ascii="Times New Roman" w:hAnsi="Times New Roman"/>
          <w:szCs w:val="24"/>
        </w:rPr>
      </w:pPr>
      <w:r w:rsidRPr="00D317E7">
        <w:rPr>
          <w:rFonts w:ascii="Times New Roman" w:hAnsi="Times New Roman"/>
          <w:szCs w:val="24"/>
        </w:rPr>
        <w:t>In this diverse and multicultural environment where holistic and culturally competent healthcare has seen the incorporation of Complementary and Alternative Medicines (CAM) into allopathic medical therapies, some experts and studies have called for a change of mindset as regards the exclusion of MC in this category (Bruce, 2018). He argues that if patients are truly getting significant relief/remission of their symptoms or chronic medical conditions by using MC, this should be the driving force behind its legalization, at least as CAM. A corollary to this position is that legalization would fre</w:t>
      </w:r>
      <w:r w:rsidR="00BF6F71">
        <w:rPr>
          <w:rFonts w:ascii="Times New Roman" w:hAnsi="Times New Roman"/>
          <w:szCs w:val="24"/>
        </w:rPr>
        <w:t>e investigators to conduct full</w:t>
      </w:r>
      <w:commentRangeStart w:id="25"/>
      <w:ins w:id="26" w:author="user" w:date="2019-10-20T18:53:00Z">
        <w:r w:rsidR="00BF6F71">
          <w:rPr>
            <w:rFonts w:ascii="Times New Roman" w:hAnsi="Times New Roman"/>
            <w:szCs w:val="24"/>
          </w:rPr>
          <w:t>-</w:t>
        </w:r>
        <w:commentRangeEnd w:id="25"/>
        <w:r w:rsidR="00BF6F71">
          <w:rPr>
            <w:rStyle w:val="CommentReference"/>
          </w:rPr>
          <w:commentReference w:id="25"/>
        </w:r>
      </w:ins>
      <w:r w:rsidRPr="00D317E7">
        <w:rPr>
          <w:rFonts w:ascii="Times New Roman" w:hAnsi="Times New Roman"/>
          <w:szCs w:val="24"/>
        </w:rPr>
        <w:t xml:space="preserve">scale clinical trials, (without the impediment of regulations engendered by its current </w:t>
      </w:r>
      <w:r w:rsidR="00CC2C9F">
        <w:rPr>
          <w:rFonts w:ascii="Times New Roman" w:hAnsi="Times New Roman"/>
          <w:szCs w:val="24"/>
        </w:rPr>
        <w:t>classification), further advancing and improving</w:t>
      </w:r>
      <w:r w:rsidRPr="00D317E7">
        <w:rPr>
          <w:rFonts w:ascii="Times New Roman" w:hAnsi="Times New Roman"/>
          <w:szCs w:val="24"/>
        </w:rPr>
        <w:t xml:space="preserve"> the existing body of knowledge about the pharmacological profile of cannabis, document unanticipated drug side effects and interactions with other medications and consequently develop correct dosing parameters for the drug (Nutt et al., 2013).</w:t>
      </w:r>
    </w:p>
    <w:p w14:paraId="1D26FA1F" w14:textId="77777777" w:rsidR="005108DA" w:rsidRPr="000601EE" w:rsidRDefault="005108DA" w:rsidP="000601EE">
      <w:pPr>
        <w:spacing w:line="480" w:lineRule="auto"/>
        <w:rPr>
          <w:rFonts w:ascii="Times New Roman" w:hAnsi="Times New Roman"/>
          <w:b/>
          <w:szCs w:val="24"/>
        </w:rPr>
      </w:pPr>
      <w:r w:rsidRPr="000601EE">
        <w:rPr>
          <w:rFonts w:ascii="Times New Roman" w:hAnsi="Times New Roman"/>
          <w:b/>
          <w:szCs w:val="24"/>
        </w:rPr>
        <w:lastRenderedPageBreak/>
        <w:t>Challenges</w:t>
      </w:r>
    </w:p>
    <w:p w14:paraId="7B562869" w14:textId="77777777" w:rsidR="005108DA" w:rsidRDefault="005108DA" w:rsidP="005108DA">
      <w:pPr>
        <w:spacing w:line="480" w:lineRule="auto"/>
        <w:ind w:firstLine="720"/>
        <w:rPr>
          <w:rFonts w:ascii="Times New Roman" w:hAnsi="Times New Roman"/>
          <w:szCs w:val="24"/>
        </w:rPr>
      </w:pPr>
      <w:r>
        <w:rPr>
          <w:rFonts w:ascii="Times New Roman" w:hAnsi="Times New Roman"/>
          <w:szCs w:val="24"/>
        </w:rPr>
        <w:t xml:space="preserve">From socio-political, ethical and legal perspectives, there are valid concerns and challenges facing the mainstream integration of MC as an accepted tool in the regimen of refractory therapeutics. For instance, even as multiple states pass </w:t>
      </w:r>
      <w:commentRangeStart w:id="27"/>
      <w:r>
        <w:rPr>
          <w:rFonts w:ascii="Times New Roman" w:hAnsi="Times New Roman"/>
          <w:szCs w:val="24"/>
        </w:rPr>
        <w:t>legislation</w:t>
      </w:r>
      <w:del w:id="28" w:author="user" w:date="2019-10-20T18:54:00Z">
        <w:r w:rsidDel="00893BDA">
          <w:rPr>
            <w:rFonts w:ascii="Times New Roman" w:hAnsi="Times New Roman"/>
            <w:szCs w:val="24"/>
          </w:rPr>
          <w:delText>s</w:delText>
        </w:r>
      </w:del>
      <w:r>
        <w:rPr>
          <w:rFonts w:ascii="Times New Roman" w:hAnsi="Times New Roman"/>
          <w:szCs w:val="24"/>
        </w:rPr>
        <w:t xml:space="preserve"> </w:t>
      </w:r>
      <w:commentRangeEnd w:id="27"/>
      <w:r w:rsidR="00893BDA">
        <w:rPr>
          <w:rStyle w:val="CommentReference"/>
        </w:rPr>
        <w:commentReference w:id="27"/>
      </w:r>
      <w:r>
        <w:rPr>
          <w:rFonts w:ascii="Times New Roman" w:hAnsi="Times New Roman"/>
          <w:szCs w:val="24"/>
        </w:rPr>
        <w:t>legalizing MC, authors like</w:t>
      </w:r>
      <w:r w:rsidRPr="00531502">
        <w:t xml:space="preserve"> </w:t>
      </w:r>
      <w:r w:rsidRPr="00531502">
        <w:rPr>
          <w:rFonts w:ascii="Times New Roman" w:hAnsi="Times New Roman"/>
          <w:szCs w:val="24"/>
        </w:rPr>
        <w:t>Marcoux, Larrat &amp; Vogenberg (2013)</w:t>
      </w:r>
      <w:r>
        <w:rPr>
          <w:rFonts w:ascii="Times New Roman" w:hAnsi="Times New Roman"/>
          <w:szCs w:val="24"/>
        </w:rPr>
        <w:t>, contend that the ambiguities created by the dichotomy between states and federal laws, leave health care providers legally exposed on the implementation side of the equation.</w:t>
      </w:r>
      <w:r w:rsidRPr="00531502">
        <w:t xml:space="preserve"> </w:t>
      </w:r>
      <w:r w:rsidRPr="00531502">
        <w:rPr>
          <w:rFonts w:ascii="Times New Roman" w:hAnsi="Times New Roman"/>
          <w:szCs w:val="24"/>
        </w:rPr>
        <w:t xml:space="preserve">They make another important observation that public acceptance seems to be the driving force behind medical cannabis </w:t>
      </w:r>
      <w:commentRangeStart w:id="29"/>
      <w:r w:rsidRPr="00531502">
        <w:rPr>
          <w:rFonts w:ascii="Times New Roman" w:hAnsi="Times New Roman"/>
          <w:szCs w:val="24"/>
        </w:rPr>
        <w:t>legislation</w:t>
      </w:r>
      <w:del w:id="30" w:author="user" w:date="2019-10-20T18:55:00Z">
        <w:r w:rsidRPr="00531502" w:rsidDel="009D53CE">
          <w:rPr>
            <w:rFonts w:ascii="Times New Roman" w:hAnsi="Times New Roman"/>
            <w:szCs w:val="24"/>
          </w:rPr>
          <w:delText>s</w:delText>
        </w:r>
      </w:del>
      <w:commentRangeEnd w:id="29"/>
      <w:r w:rsidR="009D53CE">
        <w:rPr>
          <w:rStyle w:val="CommentReference"/>
        </w:rPr>
        <w:commentReference w:id="29"/>
      </w:r>
      <w:r w:rsidRPr="00531502">
        <w:rPr>
          <w:rFonts w:ascii="Times New Roman" w:hAnsi="Times New Roman"/>
          <w:szCs w:val="24"/>
        </w:rPr>
        <w:t>, rather than clinical data and this is a legitimate concern</w:t>
      </w:r>
      <w:r>
        <w:rPr>
          <w:rFonts w:ascii="Times New Roman" w:hAnsi="Times New Roman"/>
          <w:szCs w:val="24"/>
        </w:rPr>
        <w:t>.</w:t>
      </w:r>
    </w:p>
    <w:p w14:paraId="33594A58" w14:textId="4AEAA04D" w:rsidR="005108DA" w:rsidRDefault="005108DA" w:rsidP="005108DA">
      <w:pPr>
        <w:spacing w:line="480" w:lineRule="auto"/>
        <w:ind w:firstLine="720"/>
        <w:rPr>
          <w:rFonts w:ascii="Times New Roman" w:hAnsi="Times New Roman"/>
          <w:szCs w:val="24"/>
        </w:rPr>
      </w:pPr>
      <w:r>
        <w:rPr>
          <w:rFonts w:ascii="Times New Roman" w:hAnsi="Times New Roman"/>
          <w:szCs w:val="24"/>
        </w:rPr>
        <w:t xml:space="preserve">Another factor not commonly discussed in the debates regarding MC is the training and preparedness of the physicians who are charged with writing the prescriptions. In their article on this subject, Evanoff et al., (2017) </w:t>
      </w:r>
      <w:r w:rsidRPr="007D0CF5">
        <w:rPr>
          <w:rFonts w:ascii="Times New Roman" w:hAnsi="Times New Roman"/>
          <w:szCs w:val="24"/>
        </w:rPr>
        <w:t>reveal that while over half of the states in the US have now legalized the</w:t>
      </w:r>
      <w:r w:rsidR="000601EE">
        <w:rPr>
          <w:rFonts w:ascii="Times New Roman" w:hAnsi="Times New Roman"/>
          <w:szCs w:val="24"/>
        </w:rPr>
        <w:t xml:space="preserve"> use of cannabis for medical purposes</w:t>
      </w:r>
      <w:r w:rsidRPr="007D0CF5">
        <w:rPr>
          <w:rFonts w:ascii="Times New Roman" w:hAnsi="Times New Roman"/>
          <w:szCs w:val="24"/>
        </w:rPr>
        <w:t>, there is a significant lagging in the training of physicians to administer the programs, from medical school through residency and fellowship training. There appears to be an incongruence between the enthusiasm for legislative change to legalize medical cannabis and the educational preparedness of the physicians who are supposed to fill the prescriptions, which raises an obvious challenge to its effective implementation</w:t>
      </w:r>
      <w:r>
        <w:rPr>
          <w:rFonts w:ascii="Times New Roman" w:hAnsi="Times New Roman"/>
          <w:szCs w:val="24"/>
        </w:rPr>
        <w:t>.</w:t>
      </w:r>
    </w:p>
    <w:p w14:paraId="0385D1BD" w14:textId="7F55D66A" w:rsidR="005108DA" w:rsidRDefault="005108DA" w:rsidP="005108DA">
      <w:pPr>
        <w:spacing w:line="480" w:lineRule="auto"/>
        <w:ind w:firstLine="720"/>
        <w:rPr>
          <w:rFonts w:ascii="Times New Roman" w:hAnsi="Times New Roman"/>
          <w:szCs w:val="24"/>
        </w:rPr>
      </w:pPr>
      <w:r>
        <w:rPr>
          <w:rFonts w:ascii="Times New Roman" w:hAnsi="Times New Roman"/>
          <w:szCs w:val="24"/>
        </w:rPr>
        <w:t>T</w:t>
      </w:r>
      <w:r w:rsidR="000601EE">
        <w:rPr>
          <w:rFonts w:ascii="Times New Roman" w:hAnsi="Times New Roman"/>
          <w:szCs w:val="24"/>
        </w:rPr>
        <w:t>he medical and science communities</w:t>
      </w:r>
      <w:r>
        <w:rPr>
          <w:rFonts w:ascii="Times New Roman" w:hAnsi="Times New Roman"/>
          <w:szCs w:val="24"/>
        </w:rPr>
        <w:t xml:space="preserve"> have also raised pertinent ethical concerns about the yet undetermined respiratory and second-hand environmental effects of the smoked forms of MC</w:t>
      </w:r>
      <w:commentRangeStart w:id="31"/>
      <w:del w:id="32" w:author="user" w:date="2019-10-20T18:56:00Z">
        <w:r w:rsidDel="009D53CE">
          <w:rPr>
            <w:rFonts w:ascii="Times New Roman" w:hAnsi="Times New Roman"/>
            <w:szCs w:val="24"/>
          </w:rPr>
          <w:delText>,</w:delText>
        </w:r>
      </w:del>
      <w:commentRangeEnd w:id="31"/>
      <w:r w:rsidR="009D53CE">
        <w:rPr>
          <w:rStyle w:val="CommentReference"/>
        </w:rPr>
        <w:commentReference w:id="31"/>
      </w:r>
      <w:r>
        <w:rPr>
          <w:rFonts w:ascii="Times New Roman" w:hAnsi="Times New Roman"/>
          <w:szCs w:val="24"/>
        </w:rPr>
        <w:t xml:space="preserve"> since their pharmacokinetic and </w:t>
      </w:r>
      <w:r w:rsidR="000601EE">
        <w:rPr>
          <w:rFonts w:ascii="Times New Roman" w:hAnsi="Times New Roman"/>
          <w:szCs w:val="24"/>
        </w:rPr>
        <w:t>pharmacodynamic</w:t>
      </w:r>
      <w:r>
        <w:rPr>
          <w:rFonts w:ascii="Times New Roman" w:hAnsi="Times New Roman"/>
          <w:szCs w:val="24"/>
        </w:rPr>
        <w:t xml:space="preserve"> characteristics through this route have not been fully elucidated (Sagy et al., 2018).</w:t>
      </w:r>
    </w:p>
    <w:p w14:paraId="3FCBE2E0" w14:textId="77777777" w:rsidR="005108DA" w:rsidRDefault="005108DA" w:rsidP="005108DA">
      <w:pPr>
        <w:spacing w:line="480" w:lineRule="auto"/>
        <w:ind w:firstLine="720"/>
        <w:rPr>
          <w:rFonts w:ascii="Times New Roman" w:hAnsi="Times New Roman"/>
          <w:szCs w:val="24"/>
        </w:rPr>
      </w:pPr>
      <w:r w:rsidRPr="00D317E7">
        <w:rPr>
          <w:rFonts w:ascii="Times New Roman" w:hAnsi="Times New Roman"/>
          <w:szCs w:val="24"/>
        </w:rPr>
        <w:t xml:space="preserve">One of the major social concerns about the legalization of MC is the potential to act as a gateway drug for other illicit substance abuse, or at the minimum, the transition to recreational </w:t>
      </w:r>
      <w:r w:rsidRPr="00D317E7">
        <w:rPr>
          <w:rFonts w:ascii="Times New Roman" w:hAnsi="Times New Roman"/>
          <w:szCs w:val="24"/>
        </w:rPr>
        <w:lastRenderedPageBreak/>
        <w:t>use. The latter fear is not unfounded, as some studies (Stolzenberg, D’Alessio &amp; Dariano, 2016) have shown that in states that have passed MC laws, there is an increased likelihood of recreational usage among the juvenile demographic. The authors postulate that this behavior could stem from the de-stigmatization of cannabis use associated with the law, as well as the attenuation of fears of negative health effects of the drug.</w:t>
      </w:r>
    </w:p>
    <w:p w14:paraId="0BCB9374" w14:textId="071BB9BA" w:rsidR="005108DA" w:rsidRPr="00AF1CF6" w:rsidRDefault="005108DA" w:rsidP="005108DA">
      <w:pPr>
        <w:spacing w:line="480" w:lineRule="auto"/>
        <w:ind w:firstLine="720"/>
        <w:rPr>
          <w:rFonts w:ascii="Times New Roman" w:hAnsi="Times New Roman"/>
          <w:szCs w:val="24"/>
        </w:rPr>
      </w:pPr>
      <w:r>
        <w:rPr>
          <w:rFonts w:ascii="Times New Roman" w:hAnsi="Times New Roman"/>
          <w:szCs w:val="24"/>
        </w:rPr>
        <w:t>To adopt and implement MC into clinical practice, Wan et al., (2017) posit that these challenges must be met by</w:t>
      </w:r>
      <w:r w:rsidRPr="008B51DD">
        <w:t xml:space="preserve"> </w:t>
      </w:r>
      <w:r w:rsidR="009D53CE">
        <w:rPr>
          <w:rFonts w:ascii="Times New Roman" w:hAnsi="Times New Roman"/>
          <w:szCs w:val="24"/>
        </w:rPr>
        <w:t>high</w:t>
      </w:r>
      <w:commentRangeStart w:id="33"/>
      <w:ins w:id="34" w:author="user" w:date="2019-10-20T18:57:00Z">
        <w:r w:rsidR="009D53CE">
          <w:rPr>
            <w:rFonts w:ascii="Times New Roman" w:hAnsi="Times New Roman"/>
            <w:szCs w:val="24"/>
          </w:rPr>
          <w:t>-</w:t>
        </w:r>
        <w:commentRangeEnd w:id="33"/>
        <w:r w:rsidR="009D53CE">
          <w:rPr>
            <w:rStyle w:val="CommentReference"/>
          </w:rPr>
          <w:commentReference w:id="33"/>
        </w:r>
      </w:ins>
      <w:r w:rsidRPr="008B51DD">
        <w:rPr>
          <w:rFonts w:ascii="Times New Roman" w:hAnsi="Times New Roman"/>
          <w:szCs w:val="24"/>
        </w:rPr>
        <w:t xml:space="preserve">quality scientific research validating the common anecdotal efficacies of </w:t>
      </w:r>
      <w:r>
        <w:rPr>
          <w:rFonts w:ascii="Times New Roman" w:hAnsi="Times New Roman"/>
          <w:szCs w:val="24"/>
        </w:rPr>
        <w:t>MC</w:t>
      </w:r>
      <w:r w:rsidRPr="008B51DD">
        <w:rPr>
          <w:rFonts w:ascii="Times New Roman" w:hAnsi="Times New Roman"/>
          <w:szCs w:val="24"/>
        </w:rPr>
        <w:t xml:space="preserve"> and using the evidence to develop indication-specific, dose and route-adjusted drug vehicles, moving away from the unreliable and erratic characteristics inherent in the smoking forms.</w:t>
      </w:r>
      <w:r>
        <w:rPr>
          <w:rFonts w:ascii="Times New Roman" w:hAnsi="Times New Roman"/>
          <w:szCs w:val="24"/>
        </w:rPr>
        <w:t xml:space="preserve"> </w:t>
      </w:r>
    </w:p>
    <w:p w14:paraId="1BE48815" w14:textId="77777777" w:rsidR="005108DA" w:rsidRPr="000601EE" w:rsidRDefault="005108DA" w:rsidP="005108DA">
      <w:pPr>
        <w:spacing w:line="480" w:lineRule="auto"/>
        <w:rPr>
          <w:rFonts w:ascii="Times New Roman" w:hAnsi="Times New Roman"/>
          <w:b/>
          <w:szCs w:val="24"/>
        </w:rPr>
      </w:pPr>
      <w:r w:rsidRPr="000601EE">
        <w:rPr>
          <w:rFonts w:ascii="Times New Roman" w:hAnsi="Times New Roman"/>
          <w:b/>
          <w:szCs w:val="24"/>
        </w:rPr>
        <w:t>Conclusion</w:t>
      </w:r>
    </w:p>
    <w:p w14:paraId="29455749" w14:textId="77777777" w:rsidR="005108DA" w:rsidRPr="00AF1CF6" w:rsidRDefault="005108DA" w:rsidP="005108DA">
      <w:pPr>
        <w:spacing w:line="480" w:lineRule="auto"/>
        <w:ind w:firstLine="720"/>
        <w:rPr>
          <w:rFonts w:ascii="Times New Roman" w:hAnsi="Times New Roman"/>
          <w:szCs w:val="24"/>
        </w:rPr>
      </w:pPr>
      <w:r w:rsidRPr="00AF1CF6">
        <w:rPr>
          <w:rFonts w:ascii="Times New Roman" w:hAnsi="Times New Roman"/>
          <w:szCs w:val="24"/>
        </w:rPr>
        <w:t>With numerous anecdotal evidence</w:t>
      </w:r>
      <w:commentRangeStart w:id="35"/>
      <w:del w:id="36" w:author="user" w:date="2019-10-20T18:57:00Z">
        <w:r w:rsidRPr="00AF1CF6" w:rsidDel="009D53CE">
          <w:rPr>
            <w:rFonts w:ascii="Times New Roman" w:hAnsi="Times New Roman"/>
            <w:szCs w:val="24"/>
          </w:rPr>
          <w:delText>s</w:delText>
        </w:r>
      </w:del>
      <w:commentRangeEnd w:id="35"/>
      <w:r w:rsidR="009D53CE">
        <w:rPr>
          <w:rStyle w:val="CommentReference"/>
        </w:rPr>
        <w:commentReference w:id="35"/>
      </w:r>
      <w:r w:rsidRPr="00AF1CF6">
        <w:rPr>
          <w:rFonts w:ascii="Times New Roman" w:hAnsi="Times New Roman"/>
          <w:szCs w:val="24"/>
        </w:rPr>
        <w:t>, now supported with many and growing empirical studies, MC is showing great promise as an acceptable and effective therapeutic approach to a myriad of clinical indications that hitherto have not been amenable to current treatment modalities. However, more research is needed to develop a widely acceptable, dose-dependent drug vehicles that address the legitimate pharmacokinetic and pharmacodynamic concerns associated with the smoked form. Furthermore, the streamlining of state</w:t>
      </w:r>
      <w:commentRangeStart w:id="37"/>
      <w:del w:id="38" w:author="user" w:date="2019-10-20T19:01:00Z">
        <w:r w:rsidRPr="00AF1CF6" w:rsidDel="002475AB">
          <w:rPr>
            <w:rFonts w:ascii="Times New Roman" w:hAnsi="Times New Roman"/>
            <w:szCs w:val="24"/>
          </w:rPr>
          <w:delText>s</w:delText>
        </w:r>
      </w:del>
      <w:commentRangeEnd w:id="37"/>
      <w:r w:rsidR="002475AB">
        <w:rPr>
          <w:rStyle w:val="CommentReference"/>
        </w:rPr>
        <w:commentReference w:id="37"/>
      </w:r>
      <w:r w:rsidRPr="00AF1CF6">
        <w:rPr>
          <w:rFonts w:ascii="Times New Roman" w:hAnsi="Times New Roman"/>
          <w:szCs w:val="24"/>
        </w:rPr>
        <w:t xml:space="preserve"> legislative efforts and federal statutory positions on cannabis will be necessary to remove the ambiguities associated with the interpretation of these laws and the dilemmas inherent in their implementation for health care providers.</w:t>
      </w:r>
    </w:p>
    <w:p w14:paraId="64325433" w14:textId="77777777" w:rsidR="005108DA" w:rsidRPr="00AF1CF6" w:rsidRDefault="005108DA" w:rsidP="005108DA">
      <w:pPr>
        <w:spacing w:line="480" w:lineRule="auto"/>
        <w:rPr>
          <w:rFonts w:ascii="Times New Roman" w:hAnsi="Times New Roman"/>
          <w:szCs w:val="24"/>
        </w:rPr>
      </w:pPr>
    </w:p>
    <w:p w14:paraId="79D509B5" w14:textId="77777777" w:rsidR="005108DA" w:rsidRPr="00AF1CF6" w:rsidRDefault="005108DA" w:rsidP="005108DA">
      <w:pPr>
        <w:spacing w:line="480" w:lineRule="auto"/>
        <w:rPr>
          <w:rFonts w:ascii="Times New Roman" w:hAnsi="Times New Roman"/>
          <w:szCs w:val="24"/>
        </w:rPr>
      </w:pPr>
    </w:p>
    <w:p w14:paraId="7CE25525" w14:textId="77777777" w:rsidR="005108DA" w:rsidRPr="00AF1CF6" w:rsidRDefault="005108DA" w:rsidP="005108DA">
      <w:pPr>
        <w:spacing w:line="480" w:lineRule="auto"/>
        <w:rPr>
          <w:rFonts w:ascii="Times New Roman" w:hAnsi="Times New Roman"/>
          <w:szCs w:val="24"/>
        </w:rPr>
      </w:pPr>
    </w:p>
    <w:p w14:paraId="11E957F7" w14:textId="77777777" w:rsidR="005108DA" w:rsidRPr="00AF1CF6" w:rsidRDefault="005108DA" w:rsidP="005108DA">
      <w:pPr>
        <w:spacing w:line="480" w:lineRule="auto"/>
        <w:jc w:val="center"/>
        <w:rPr>
          <w:rFonts w:ascii="Times New Roman" w:hAnsi="Times New Roman"/>
          <w:szCs w:val="24"/>
        </w:rPr>
      </w:pPr>
      <w:r w:rsidRPr="00AF1CF6">
        <w:rPr>
          <w:rFonts w:ascii="Times New Roman" w:hAnsi="Times New Roman"/>
          <w:szCs w:val="24"/>
        </w:rPr>
        <w:lastRenderedPageBreak/>
        <w:t>References</w:t>
      </w:r>
    </w:p>
    <w:p w14:paraId="3FE06B62"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Bruce, D., Brady, J. P., Foster, E., &amp; Shattell, M. (2018). Preferences for Medical Marijuana over Prescription Medications Among Persons Living with Chronic Conditions: Alternative, Complementary, and Tapering Uses. </w:t>
      </w:r>
      <w:r w:rsidRPr="004A0193">
        <w:rPr>
          <w:rFonts w:ascii="Times New Roman" w:hAnsi="Times New Roman"/>
          <w:i/>
          <w:szCs w:val="24"/>
        </w:rPr>
        <w:t>Journal of Alternative &amp; Complementary Medicine, 24</w:t>
      </w:r>
      <w:r w:rsidRPr="00AF1CF6">
        <w:rPr>
          <w:rFonts w:ascii="Times New Roman" w:hAnsi="Times New Roman"/>
          <w:szCs w:val="24"/>
        </w:rPr>
        <w:t>(2), 146–153. https://doi-org.lopes.idm.oclc.org/10.1089/acm.2017.0184</w:t>
      </w:r>
    </w:p>
    <w:p w14:paraId="1F846179"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Chan, S., Blake, A., Wolt, A., Wan, B. A., Zaki, P., Liying Zhang, … O’Hearn, S. (2017). Medical cannabis use for patients with post-traumatic stress disorder (PTSD). </w:t>
      </w:r>
      <w:r w:rsidRPr="004A0193">
        <w:rPr>
          <w:rFonts w:ascii="Times New Roman" w:hAnsi="Times New Roman"/>
          <w:i/>
          <w:szCs w:val="24"/>
        </w:rPr>
        <w:t>Journal of Pain Management, 10</w:t>
      </w:r>
      <w:r w:rsidRPr="00AF1CF6">
        <w:rPr>
          <w:rFonts w:ascii="Times New Roman" w:hAnsi="Times New Roman"/>
          <w:szCs w:val="24"/>
        </w:rPr>
        <w:t>(4), 385–396. Retrieved from https://lopes.idm.oclc.org/login?url=https://search.ebscohost.com/login.aspx?direct=true&amp;db=ccm&amp;AN=129041542&amp;site=eds-live&amp;scope=site</w:t>
      </w:r>
    </w:p>
    <w:p w14:paraId="349C34C0"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Elliott, D., Nabavizadeh, N., Romer, J., Chen, Y., Holland, J., Elliott, D. A., … Holland, J. M. (2016). Medical marijuana use in head and neck squamous cell carcinoma patients treated with radiotherapy. </w:t>
      </w:r>
      <w:r w:rsidRPr="004A0193">
        <w:rPr>
          <w:rFonts w:ascii="Times New Roman" w:hAnsi="Times New Roman"/>
          <w:i/>
          <w:szCs w:val="24"/>
        </w:rPr>
        <w:t>Supportive Care in Cancer, 24</w:t>
      </w:r>
      <w:r w:rsidRPr="00AF1CF6">
        <w:rPr>
          <w:rFonts w:ascii="Times New Roman" w:hAnsi="Times New Roman"/>
          <w:szCs w:val="24"/>
        </w:rPr>
        <w:t>(8), 3517–3524. https://doi-org.lopes.idm.oclc.org/10.1007/s00520-016-3180-8</w:t>
      </w:r>
    </w:p>
    <w:p w14:paraId="67A082C3" w14:textId="77777777" w:rsidR="005108DA" w:rsidRDefault="005108DA" w:rsidP="005108DA">
      <w:pPr>
        <w:spacing w:line="480" w:lineRule="auto"/>
        <w:rPr>
          <w:rFonts w:ascii="Times New Roman" w:hAnsi="Times New Roman"/>
          <w:szCs w:val="24"/>
        </w:rPr>
      </w:pPr>
      <w:r w:rsidRPr="00AF1CF6">
        <w:rPr>
          <w:rFonts w:ascii="Times New Roman" w:hAnsi="Times New Roman"/>
          <w:szCs w:val="24"/>
        </w:rPr>
        <w:t xml:space="preserve">Evanoff, A. B., Quan, T., Dufault, C., Awad, M., &amp; Bierut, L. J. (2017). Physicians-in-training are not prepared to prescribe medical marijuana. </w:t>
      </w:r>
      <w:r w:rsidRPr="004A0193">
        <w:rPr>
          <w:rFonts w:ascii="Times New Roman" w:hAnsi="Times New Roman"/>
          <w:i/>
          <w:szCs w:val="24"/>
        </w:rPr>
        <w:t>Drug &amp; Alcohol Dependence, 180,</w:t>
      </w:r>
      <w:r w:rsidRPr="00AF1CF6">
        <w:rPr>
          <w:rFonts w:ascii="Times New Roman" w:hAnsi="Times New Roman"/>
          <w:szCs w:val="24"/>
        </w:rPr>
        <w:t xml:space="preserve"> 151–155. </w:t>
      </w:r>
      <w:hyperlink r:id="rId17" w:history="1">
        <w:r w:rsidRPr="00D22814">
          <w:rPr>
            <w:rStyle w:val="Hyperlink"/>
            <w:rFonts w:ascii="Times New Roman" w:hAnsi="Times New Roman"/>
            <w:szCs w:val="24"/>
          </w:rPr>
          <w:t>https://doi-org.lopes.idm.oclc.org/10.1016/j.drugalcdep.2017.08.010</w:t>
        </w:r>
      </w:hyperlink>
    </w:p>
    <w:p w14:paraId="13C56AF4" w14:textId="77777777" w:rsidR="005108DA" w:rsidRPr="00AF1CF6" w:rsidRDefault="005108DA" w:rsidP="005108DA">
      <w:pPr>
        <w:spacing w:line="480" w:lineRule="auto"/>
        <w:rPr>
          <w:rFonts w:ascii="Times New Roman" w:hAnsi="Times New Roman"/>
          <w:szCs w:val="24"/>
        </w:rPr>
      </w:pPr>
      <w:r w:rsidRPr="005A1647">
        <w:rPr>
          <w:rFonts w:ascii="Times New Roman" w:hAnsi="Times New Roman"/>
          <w:szCs w:val="24"/>
        </w:rPr>
        <w:t>Giacoppo, S., Bramanti, P., &amp; Mazzon, E. (2017). Review article: Sativex in the management of multiple sclerosis-related spasticity: An overview of the last decade of clinical evaluation. Multiple Sclerosis and Related Disorders, 17, 22–31. https://doi-org.lopes.idm.oclc.org/10.1016/j.msard.2017.06.015</w:t>
      </w:r>
    </w:p>
    <w:p w14:paraId="17A4CCA3" w14:textId="77777777" w:rsidR="005108DA" w:rsidRDefault="005108DA" w:rsidP="005108DA">
      <w:pPr>
        <w:spacing w:line="480" w:lineRule="auto"/>
        <w:rPr>
          <w:rFonts w:ascii="Times New Roman" w:hAnsi="Times New Roman"/>
          <w:szCs w:val="24"/>
        </w:rPr>
      </w:pPr>
      <w:r w:rsidRPr="00AF1CF6">
        <w:rPr>
          <w:rFonts w:ascii="Times New Roman" w:hAnsi="Times New Roman"/>
          <w:szCs w:val="24"/>
        </w:rPr>
        <w:t xml:space="preserve">Hand, A., Blake, A., Kerrigan, P., Samuel, P., &amp; Friedberg, J. (2016). History of medical cannabis. </w:t>
      </w:r>
      <w:r w:rsidRPr="004A0193">
        <w:rPr>
          <w:rFonts w:ascii="Times New Roman" w:hAnsi="Times New Roman"/>
          <w:i/>
          <w:szCs w:val="24"/>
        </w:rPr>
        <w:t>Journal of Pain Management, 9</w:t>
      </w:r>
      <w:r w:rsidRPr="00AF1CF6">
        <w:rPr>
          <w:rFonts w:ascii="Times New Roman" w:hAnsi="Times New Roman"/>
          <w:szCs w:val="24"/>
        </w:rPr>
        <w:t xml:space="preserve">(4), 387–394. Retrieved from </w:t>
      </w:r>
      <w:hyperlink r:id="rId18" w:history="1">
        <w:r w:rsidRPr="00E1238B">
          <w:rPr>
            <w:rStyle w:val="Hyperlink"/>
            <w:rFonts w:ascii="Times New Roman" w:hAnsi="Times New Roman"/>
            <w:szCs w:val="24"/>
          </w:rPr>
          <w:t>https://lopes.idm.oclc.org/login?url=https://search.ebscohost.com/login.aspx?direct=true&amp;db=ccm&amp;AN=121009947&amp;site=eds-live&amp;scope=site</w:t>
        </w:r>
      </w:hyperlink>
      <w:r w:rsidRPr="00AF1CF6">
        <w:rPr>
          <w:rFonts w:ascii="Times New Roman" w:hAnsi="Times New Roman"/>
          <w:szCs w:val="24"/>
        </w:rPr>
        <w:t>.</w:t>
      </w:r>
    </w:p>
    <w:p w14:paraId="284B5352" w14:textId="77777777" w:rsidR="005108DA" w:rsidRPr="00AF1CF6" w:rsidRDefault="005108DA" w:rsidP="005108DA">
      <w:pPr>
        <w:spacing w:line="480" w:lineRule="auto"/>
        <w:rPr>
          <w:rFonts w:ascii="Times New Roman" w:hAnsi="Times New Roman"/>
          <w:szCs w:val="24"/>
        </w:rPr>
      </w:pPr>
      <w:r w:rsidRPr="004A0193">
        <w:rPr>
          <w:rFonts w:ascii="Times New Roman" w:hAnsi="Times New Roman"/>
          <w:szCs w:val="24"/>
        </w:rPr>
        <w:t>Kinnucan</w:t>
      </w:r>
      <w:r>
        <w:rPr>
          <w:rFonts w:ascii="Times New Roman" w:hAnsi="Times New Roman"/>
          <w:szCs w:val="24"/>
        </w:rPr>
        <w:t>, J</w:t>
      </w:r>
      <w:r w:rsidRPr="004A0193">
        <w:rPr>
          <w:rFonts w:ascii="Times New Roman" w:hAnsi="Times New Roman"/>
          <w:szCs w:val="24"/>
        </w:rPr>
        <w:t xml:space="preserve">. (2018). Use of Medical Cannabis in Patients </w:t>
      </w:r>
      <w:r>
        <w:rPr>
          <w:rFonts w:ascii="Times New Roman" w:hAnsi="Times New Roman"/>
          <w:szCs w:val="24"/>
        </w:rPr>
        <w:t>w</w:t>
      </w:r>
      <w:r w:rsidRPr="004A0193">
        <w:rPr>
          <w:rFonts w:ascii="Times New Roman" w:hAnsi="Times New Roman"/>
          <w:szCs w:val="24"/>
        </w:rPr>
        <w:t xml:space="preserve">ith Inflammatory Bowel Disease. </w:t>
      </w:r>
      <w:r w:rsidRPr="004A0193">
        <w:rPr>
          <w:rFonts w:ascii="Times New Roman" w:hAnsi="Times New Roman"/>
          <w:i/>
          <w:szCs w:val="24"/>
        </w:rPr>
        <w:t>Gastroenterology &amp; Hepatology, 14</w:t>
      </w:r>
      <w:r w:rsidRPr="004A0193">
        <w:rPr>
          <w:rFonts w:ascii="Times New Roman" w:hAnsi="Times New Roman"/>
          <w:szCs w:val="24"/>
        </w:rPr>
        <w:t>(10), 598–601. Retrieved from https://lopes.idm.oclc.org/login?url=https://search.ebscohost.com/login.aspx?direct=true&amp;db=ccm&amp;AN=132393453&amp;site=eds-live&amp;scope=site</w:t>
      </w:r>
    </w:p>
    <w:p w14:paraId="6CC83CEA"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Lucas, P., Baron, E. P., &amp; Jikomes, N. (2019). Medical cannabis patterns of use and substitution for opioids &amp; other pharmaceutical drugs, alcohol, tobacco, and illicit substances; results from a cross-sectional survey of authorized patients. </w:t>
      </w:r>
      <w:r w:rsidRPr="004A0193">
        <w:rPr>
          <w:rFonts w:ascii="Times New Roman" w:hAnsi="Times New Roman"/>
          <w:i/>
          <w:szCs w:val="24"/>
        </w:rPr>
        <w:t>Harm Reduction Journal, 16</w:t>
      </w:r>
      <w:r w:rsidRPr="00AF1CF6">
        <w:rPr>
          <w:rFonts w:ascii="Times New Roman" w:hAnsi="Times New Roman"/>
          <w:szCs w:val="24"/>
        </w:rPr>
        <w:t>(1), 1–11. https://doi-org.lopes.idm.oclc.org/10.1186/s12954-019-0278-6</w:t>
      </w:r>
    </w:p>
    <w:p w14:paraId="58D5CBD3" w14:textId="77777777" w:rsidR="005108DA" w:rsidRDefault="005108DA" w:rsidP="005108DA">
      <w:pPr>
        <w:spacing w:line="480" w:lineRule="auto"/>
        <w:rPr>
          <w:rStyle w:val="Hyperlink"/>
          <w:rFonts w:ascii="Times New Roman" w:hAnsi="Times New Roman"/>
          <w:szCs w:val="24"/>
        </w:rPr>
      </w:pPr>
      <w:r w:rsidRPr="00AF1CF6">
        <w:rPr>
          <w:rFonts w:ascii="Times New Roman" w:hAnsi="Times New Roman"/>
          <w:szCs w:val="24"/>
        </w:rPr>
        <w:t xml:space="preserve">Marcoux, R. M., Larrat, E. P., &amp; Vogenberg, F. R. (2013). Medical marijuana and related legal aspects. </w:t>
      </w:r>
      <w:r w:rsidRPr="004A0193">
        <w:rPr>
          <w:rFonts w:ascii="Times New Roman" w:hAnsi="Times New Roman"/>
          <w:i/>
          <w:szCs w:val="24"/>
        </w:rPr>
        <w:t>Pharmacy and Therapeutics, 38</w:t>
      </w:r>
      <w:r w:rsidRPr="00AF1CF6">
        <w:rPr>
          <w:rFonts w:ascii="Times New Roman" w:hAnsi="Times New Roman"/>
          <w:szCs w:val="24"/>
        </w:rPr>
        <w:t>(10), 612. Retrieved from</w:t>
      </w:r>
      <w:r>
        <w:rPr>
          <w:rFonts w:ascii="Times New Roman" w:hAnsi="Times New Roman"/>
          <w:szCs w:val="24"/>
        </w:rPr>
        <w:t xml:space="preserve"> </w:t>
      </w:r>
      <w:hyperlink r:id="rId19" w:history="1">
        <w:r w:rsidRPr="00D22814">
          <w:rPr>
            <w:rStyle w:val="Hyperlink"/>
            <w:rFonts w:ascii="Times New Roman" w:hAnsi="Times New Roman"/>
            <w:szCs w:val="24"/>
          </w:rPr>
          <w:t>https://www.ncbi.nlm.nih.gov/pmc/articles/PMC3875249/</w:t>
        </w:r>
      </w:hyperlink>
    </w:p>
    <w:p w14:paraId="1CF9505F" w14:textId="77777777" w:rsidR="005108DA" w:rsidRPr="003A18C0" w:rsidRDefault="005108DA" w:rsidP="005108DA">
      <w:pPr>
        <w:spacing w:line="480" w:lineRule="auto"/>
        <w:rPr>
          <w:rStyle w:val="Hyperlink"/>
          <w:rFonts w:ascii="Times New Roman" w:hAnsi="Times New Roman"/>
          <w:szCs w:val="24"/>
        </w:rPr>
      </w:pPr>
      <w:r w:rsidRPr="003A18C0">
        <w:rPr>
          <w:rFonts w:ascii="Times New Roman" w:hAnsi="Times New Roman"/>
          <w:color w:val="222222"/>
          <w:szCs w:val="24"/>
          <w:shd w:val="clear" w:color="auto" w:fill="FFFFFF"/>
        </w:rPr>
        <w:t xml:space="preserve">Nutt, D. J., King, L. A., &amp; Nichols, D. E. (2013). Effects of Schedule I drug laws on neuroscience research and treatment innovation. </w:t>
      </w:r>
      <w:r w:rsidRPr="003A18C0">
        <w:rPr>
          <w:rFonts w:ascii="Times New Roman" w:hAnsi="Times New Roman"/>
          <w:i/>
          <w:iCs/>
          <w:color w:val="222222"/>
          <w:szCs w:val="24"/>
        </w:rPr>
        <w:t>Nature Reviews Neuroscience</w:t>
      </w:r>
      <w:r w:rsidRPr="003A18C0">
        <w:rPr>
          <w:rFonts w:ascii="Times New Roman" w:hAnsi="Times New Roman"/>
          <w:color w:val="222222"/>
          <w:szCs w:val="24"/>
          <w:shd w:val="clear" w:color="auto" w:fill="FFFFFF"/>
        </w:rPr>
        <w:t xml:space="preserve">, </w:t>
      </w:r>
      <w:r w:rsidRPr="003A18C0">
        <w:rPr>
          <w:rFonts w:ascii="Times New Roman" w:hAnsi="Times New Roman"/>
          <w:i/>
          <w:iCs/>
          <w:color w:val="222222"/>
          <w:szCs w:val="24"/>
        </w:rPr>
        <w:t>14</w:t>
      </w:r>
      <w:r w:rsidRPr="003A18C0">
        <w:rPr>
          <w:rFonts w:ascii="Times New Roman" w:hAnsi="Times New Roman"/>
          <w:color w:val="222222"/>
          <w:szCs w:val="24"/>
          <w:shd w:val="clear" w:color="auto" w:fill="FFFFFF"/>
        </w:rPr>
        <w:t>(8), 577.</w:t>
      </w:r>
    </w:p>
    <w:p w14:paraId="238D0383" w14:textId="77777777" w:rsidR="005108DA" w:rsidRPr="00AF1CF6" w:rsidRDefault="005108DA" w:rsidP="005108DA">
      <w:pPr>
        <w:spacing w:line="480" w:lineRule="auto"/>
        <w:rPr>
          <w:rFonts w:ascii="Times New Roman" w:hAnsi="Times New Roman"/>
          <w:szCs w:val="24"/>
        </w:rPr>
      </w:pPr>
      <w:r w:rsidRPr="009C7F97">
        <w:rPr>
          <w:rFonts w:ascii="Times New Roman" w:hAnsi="Times New Roman"/>
          <w:szCs w:val="24"/>
        </w:rPr>
        <w:t xml:space="preserve">Romano, B., Borrelli, F., Pagano, E., Cascio, M. G., Pertwee, R. G., &amp; Izzo, A. A. (2014). Inhibition of colon carcinogenesis by a standardized Cannabis sativa extract with high content of cannabidiol. Phytomedicine: </w:t>
      </w:r>
      <w:r w:rsidRPr="003A18C0">
        <w:rPr>
          <w:rFonts w:ascii="Times New Roman" w:hAnsi="Times New Roman"/>
          <w:i/>
          <w:szCs w:val="24"/>
        </w:rPr>
        <w:t>International Journal of Phytotherapy &amp; Phytopharmacology, (5),</w:t>
      </w:r>
      <w:r w:rsidRPr="009C7F97">
        <w:rPr>
          <w:rFonts w:ascii="Times New Roman" w:hAnsi="Times New Roman"/>
          <w:szCs w:val="24"/>
        </w:rPr>
        <w:t xml:space="preserve"> 631. https://doi-org.lopes.idm.oclc.org/10.1016/j.phymed.2013.11.006</w:t>
      </w:r>
    </w:p>
    <w:p w14:paraId="41FF9301" w14:textId="77777777" w:rsidR="000601EE" w:rsidRDefault="005108DA" w:rsidP="005108DA">
      <w:pPr>
        <w:spacing w:line="480" w:lineRule="auto"/>
        <w:rPr>
          <w:rFonts w:ascii="Times New Roman" w:hAnsi="Times New Roman"/>
          <w:szCs w:val="24"/>
        </w:rPr>
      </w:pPr>
      <w:r w:rsidRPr="00AF1CF6">
        <w:rPr>
          <w:rFonts w:ascii="Times New Roman" w:hAnsi="Times New Roman"/>
          <w:szCs w:val="24"/>
        </w:rPr>
        <w:t xml:space="preserve">Rubens, M. (2014). Political and Medical Views on Medical Marijuana and its Future. </w:t>
      </w:r>
      <w:r w:rsidRPr="004A0193">
        <w:rPr>
          <w:rFonts w:ascii="Times New Roman" w:hAnsi="Times New Roman"/>
          <w:i/>
          <w:szCs w:val="24"/>
        </w:rPr>
        <w:t>Social Work in Public Health, 29</w:t>
      </w:r>
      <w:r w:rsidRPr="00AF1CF6">
        <w:rPr>
          <w:rFonts w:ascii="Times New Roman" w:hAnsi="Times New Roman"/>
          <w:szCs w:val="24"/>
        </w:rPr>
        <w:t xml:space="preserve">(2), 121–131. </w:t>
      </w:r>
      <w:hyperlink r:id="rId20" w:history="1">
        <w:r w:rsidRPr="008D0064">
          <w:rPr>
            <w:rStyle w:val="Hyperlink"/>
            <w:rFonts w:ascii="Times New Roman" w:hAnsi="Times New Roman"/>
            <w:szCs w:val="24"/>
          </w:rPr>
          <w:t>https://doi-org.lopes.idm.oclc.org/10.1080/19371918.2013.821351</w:t>
        </w:r>
      </w:hyperlink>
    </w:p>
    <w:p w14:paraId="0637C462" w14:textId="04B767BB" w:rsidR="005108DA" w:rsidRPr="00AF1CF6" w:rsidRDefault="005108DA" w:rsidP="005108DA">
      <w:pPr>
        <w:spacing w:line="480" w:lineRule="auto"/>
        <w:rPr>
          <w:rFonts w:ascii="Times New Roman" w:hAnsi="Times New Roman"/>
          <w:szCs w:val="24"/>
        </w:rPr>
      </w:pPr>
      <w:r w:rsidRPr="001D0324">
        <w:rPr>
          <w:rFonts w:ascii="Times New Roman" w:hAnsi="Times New Roman"/>
          <w:szCs w:val="24"/>
        </w:rPr>
        <w:lastRenderedPageBreak/>
        <w:t xml:space="preserve">Sagy, I., Peleg-Sagy, T., Barski, L., Zeller, L., &amp; Jotkowitz, A. (2018). Ethical issues in medical cannabis use. </w:t>
      </w:r>
      <w:r w:rsidRPr="001D0324">
        <w:rPr>
          <w:rFonts w:ascii="Times New Roman" w:hAnsi="Times New Roman"/>
          <w:i/>
          <w:szCs w:val="24"/>
        </w:rPr>
        <w:t>European journal of internal medicine, 49</w:t>
      </w:r>
      <w:r w:rsidRPr="001D0324">
        <w:rPr>
          <w:rFonts w:ascii="Times New Roman" w:hAnsi="Times New Roman"/>
          <w:szCs w:val="24"/>
        </w:rPr>
        <w:t>, 20-22</w:t>
      </w:r>
      <w:r>
        <w:rPr>
          <w:rFonts w:ascii="Times New Roman" w:hAnsi="Times New Roman"/>
          <w:szCs w:val="24"/>
        </w:rPr>
        <w:t xml:space="preserve">. Retrieved from </w:t>
      </w:r>
      <w:r w:rsidRPr="001D0324">
        <w:rPr>
          <w:rFonts w:ascii="Times New Roman" w:hAnsi="Times New Roman"/>
          <w:szCs w:val="24"/>
        </w:rPr>
        <w:t>https://www.sciencedirect.com/science/article/pii/S0953620518300165</w:t>
      </w:r>
    </w:p>
    <w:p w14:paraId="24759D13"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Salem News (2019). WHO Changes Position on Medical Cannabis After 60 years. A major breakthrough in international Cannabis policy is a clear victory of evidence over politics. Retrieved from </w:t>
      </w:r>
      <w:hyperlink r:id="rId21" w:history="1">
        <w:r w:rsidRPr="00AF1CF6">
          <w:rPr>
            <w:rStyle w:val="Hyperlink"/>
            <w:rFonts w:ascii="Times New Roman" w:hAnsi="Times New Roman"/>
            <w:szCs w:val="24"/>
          </w:rPr>
          <w:t>http://www.salem-news.com/articles/february012019/who-cannabis-policy-change.php</w:t>
        </w:r>
      </w:hyperlink>
    </w:p>
    <w:p w14:paraId="4F17A197"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Smith, P. D., &amp; Lannon, A. P. (2017). Local Regulation of Medical Marijuana in Florida. </w:t>
      </w:r>
      <w:r w:rsidRPr="00AA17CD">
        <w:rPr>
          <w:rFonts w:ascii="Times New Roman" w:hAnsi="Times New Roman"/>
          <w:i/>
          <w:szCs w:val="24"/>
        </w:rPr>
        <w:t>Florida Bar Journal, 91</w:t>
      </w:r>
      <w:r w:rsidRPr="00AF1CF6">
        <w:rPr>
          <w:rFonts w:ascii="Times New Roman" w:hAnsi="Times New Roman"/>
          <w:szCs w:val="24"/>
        </w:rPr>
        <w:t>(9), 59–63. Retrieved from https://lopes.idm.oclc.org/login?url=https://search.ebscohost.com/login.aspx?direct=true&amp;db=a9h&amp;AN=125905260&amp;site=eds-live&amp;scope=site</w:t>
      </w:r>
    </w:p>
    <w:p w14:paraId="589F06D4"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Stolzenberg, L., D</w:t>
      </w:r>
      <w:r>
        <w:rPr>
          <w:rFonts w:ascii="Times New Roman" w:hAnsi="Times New Roman"/>
          <w:szCs w:val="24"/>
        </w:rPr>
        <w:t>’Alessio</w:t>
      </w:r>
      <w:r w:rsidRPr="00AF1CF6">
        <w:rPr>
          <w:rFonts w:ascii="Times New Roman" w:hAnsi="Times New Roman"/>
          <w:szCs w:val="24"/>
        </w:rPr>
        <w:t xml:space="preserve">. S. J., &amp; Dariano, D. (2016). Research paper: The effect of medical cannabis laws on juvenile cannabis use. </w:t>
      </w:r>
      <w:r w:rsidRPr="00AA17CD">
        <w:rPr>
          <w:rFonts w:ascii="Times New Roman" w:hAnsi="Times New Roman"/>
          <w:i/>
          <w:szCs w:val="24"/>
        </w:rPr>
        <w:t>International Journal of Drug Policy, 27</w:t>
      </w:r>
      <w:r w:rsidRPr="00AF1CF6">
        <w:rPr>
          <w:rFonts w:ascii="Times New Roman" w:hAnsi="Times New Roman"/>
          <w:szCs w:val="24"/>
        </w:rPr>
        <w:t>, 82–88. https://doi-org.lopes.idm.oclc.org/10.1016/j.drugpo.2015.05.018</w:t>
      </w:r>
    </w:p>
    <w:p w14:paraId="67D5DF36"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Tzadok, M., Uliel-Siboni, S., Linder, I., Kramer, U., Epstein, O., Menascu, S., ... &amp; Dor, M. (2016). CBD-enriched medical cannabis for intractable pediatric epilepsy: the current Israeli experience. </w:t>
      </w:r>
      <w:r w:rsidRPr="00AA17CD">
        <w:rPr>
          <w:rFonts w:ascii="Times New Roman" w:hAnsi="Times New Roman"/>
          <w:i/>
          <w:szCs w:val="24"/>
        </w:rPr>
        <w:t>Seizure, 35,</w:t>
      </w:r>
      <w:r w:rsidRPr="00AF1CF6">
        <w:rPr>
          <w:rFonts w:ascii="Times New Roman" w:hAnsi="Times New Roman"/>
          <w:szCs w:val="24"/>
        </w:rPr>
        <w:t xml:space="preserve"> 41-44. Retrieved from https://www.sciencedirect.com/science/article/pii/S1059131116000054</w:t>
      </w:r>
    </w:p>
    <w:p w14:paraId="12E0FF8C"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t xml:space="preserve">Wan, B. A., Malek, L., Diaz, P., DeAngelis, C., Chow, E., &amp; Merrick, J. (2017). How can we advance the adoption of medical cannabis into clinical practice? </w:t>
      </w:r>
      <w:r w:rsidRPr="00AA17CD">
        <w:rPr>
          <w:rFonts w:ascii="Times New Roman" w:hAnsi="Times New Roman"/>
          <w:i/>
          <w:szCs w:val="24"/>
        </w:rPr>
        <w:t>Journal of Pain Management, 10</w:t>
      </w:r>
      <w:r w:rsidRPr="00AF1CF6">
        <w:rPr>
          <w:rFonts w:ascii="Times New Roman" w:hAnsi="Times New Roman"/>
          <w:szCs w:val="24"/>
        </w:rPr>
        <w:t>(4), 331–333. Retrieved from https://lopes.idm.oclc.org/login?url=https://search.ebscohost.com/login.aspx?direct=true&amp;db=ccm&amp;AN=129041536&amp;site=eds-live&amp;scope=site</w:t>
      </w:r>
    </w:p>
    <w:p w14:paraId="5CB86B09" w14:textId="77777777" w:rsidR="005108DA" w:rsidRPr="00AF1CF6" w:rsidRDefault="005108DA" w:rsidP="005108DA">
      <w:pPr>
        <w:spacing w:line="480" w:lineRule="auto"/>
        <w:rPr>
          <w:rFonts w:ascii="Times New Roman" w:hAnsi="Times New Roman"/>
          <w:szCs w:val="24"/>
        </w:rPr>
      </w:pPr>
      <w:r w:rsidRPr="00AF1CF6">
        <w:rPr>
          <w:rFonts w:ascii="Times New Roman" w:hAnsi="Times New Roman"/>
          <w:szCs w:val="24"/>
        </w:rPr>
        <w:lastRenderedPageBreak/>
        <w:t>Zaki, P., Ganesh, V., O’Hearn, S., Wolt, A., Chan, S., Liying Zhang, … Blake, A. (2017). The use of medical cannabis in common medical conditions excluding cancer.</w:t>
      </w:r>
      <w:r w:rsidRPr="00AA17CD">
        <w:rPr>
          <w:rFonts w:ascii="Times New Roman" w:hAnsi="Times New Roman"/>
          <w:i/>
          <w:szCs w:val="24"/>
        </w:rPr>
        <w:t xml:space="preserve"> Journal of Pain Management, 10</w:t>
      </w:r>
      <w:r w:rsidRPr="00AF1CF6">
        <w:rPr>
          <w:rFonts w:ascii="Times New Roman" w:hAnsi="Times New Roman"/>
          <w:szCs w:val="24"/>
        </w:rPr>
        <w:t>(4), 363–374. Retrieved from https://lopes.idm.oclc.org/login?url=https://search.ebscohost.com/login.aspx?direct=true&amp;db=ccm&amp;AN=129041540&amp;site=eds-live&amp;scope=site</w:t>
      </w:r>
    </w:p>
    <w:p w14:paraId="29EF158F" w14:textId="77777777" w:rsidR="005108DA" w:rsidRDefault="005108DA" w:rsidP="005108DA"/>
    <w:p w14:paraId="0B69AD5F" w14:textId="0401C061" w:rsidR="00C71F00" w:rsidRDefault="00C71F00" w:rsidP="00B76234">
      <w:pPr>
        <w:spacing w:line="480" w:lineRule="auto"/>
        <w:rPr>
          <w:rFonts w:ascii="Times New Roman" w:hAnsi="Times New Roman"/>
        </w:rPr>
      </w:pPr>
      <w:r w:rsidRPr="00C71F00">
        <w:rPr>
          <w:rFonts w:ascii="Times New Roman" w:hAnsi="Times New Roman"/>
        </w:rPr>
        <w:t>Over</w:t>
      </w:r>
      <w:r>
        <w:rPr>
          <w:rFonts w:ascii="Times New Roman" w:hAnsi="Times New Roman"/>
        </w:rPr>
        <w:t>all C</w:t>
      </w:r>
      <w:r w:rsidRPr="00C71F00">
        <w:rPr>
          <w:rFonts w:ascii="Times New Roman" w:hAnsi="Times New Roman"/>
        </w:rPr>
        <w:t>omments</w:t>
      </w:r>
    </w:p>
    <w:p w14:paraId="523DEC27" w14:textId="40642D52" w:rsidR="00C71F00" w:rsidRPr="00C71F00" w:rsidRDefault="00C71F00" w:rsidP="00B76234">
      <w:pPr>
        <w:spacing w:line="480" w:lineRule="auto"/>
        <w:rPr>
          <w:rFonts w:ascii="Times New Roman" w:hAnsi="Times New Roman"/>
        </w:rPr>
      </w:pPr>
      <w:r>
        <w:rPr>
          <w:rFonts w:ascii="Times New Roman" w:hAnsi="Times New Roman"/>
        </w:rPr>
        <w:t>In general</w:t>
      </w:r>
      <w:r w:rsidR="001D6E7F">
        <w:rPr>
          <w:rFonts w:ascii="Times New Roman" w:hAnsi="Times New Roman"/>
        </w:rPr>
        <w:t>,</w:t>
      </w:r>
      <w:r>
        <w:rPr>
          <w:rFonts w:ascii="Times New Roman" w:hAnsi="Times New Roman"/>
        </w:rPr>
        <w:t xml:space="preserve"> the paper well written except for some minor grammatical mistakes. For example, there are missing hyphen</w:t>
      </w:r>
      <w:r w:rsidR="00A30B71">
        <w:rPr>
          <w:rFonts w:ascii="Times New Roman" w:hAnsi="Times New Roman"/>
        </w:rPr>
        <w:t>s</w:t>
      </w:r>
      <w:r>
        <w:rPr>
          <w:rFonts w:ascii="Times New Roman" w:hAnsi="Times New Roman"/>
        </w:rPr>
        <w:t>. As well, there instances where proper nouns have not been preceded by articles</w:t>
      </w:r>
      <w:r w:rsidR="00A30B71">
        <w:rPr>
          <w:rFonts w:ascii="Times New Roman" w:hAnsi="Times New Roman"/>
        </w:rPr>
        <w:t>, for example, “a” and “the.</w:t>
      </w:r>
      <w:bookmarkStart w:id="39" w:name="_GoBack"/>
      <w:bookmarkEnd w:id="39"/>
      <w:r w:rsidR="00A30B71">
        <w:rPr>
          <w:rFonts w:ascii="Times New Roman" w:hAnsi="Times New Roman"/>
        </w:rPr>
        <w:t>”</w:t>
      </w:r>
      <w:r>
        <w:rPr>
          <w:rFonts w:ascii="Times New Roman" w:hAnsi="Times New Roman"/>
        </w:rPr>
        <w:t xml:space="preserve"> </w:t>
      </w:r>
      <w:r w:rsidR="00154DF3">
        <w:rPr>
          <w:rFonts w:ascii="Times New Roman" w:hAnsi="Times New Roman"/>
        </w:rPr>
        <w:t>Also, there cases where uncountable nouns are put in their plural form</w:t>
      </w:r>
      <w:r w:rsidR="008F7F89">
        <w:rPr>
          <w:rFonts w:ascii="Times New Roman" w:hAnsi="Times New Roman"/>
        </w:rPr>
        <w:t xml:space="preserve">. </w:t>
      </w:r>
    </w:p>
    <w:p w14:paraId="227377D5" w14:textId="77777777" w:rsidR="005108DA" w:rsidRDefault="005108DA" w:rsidP="005108DA"/>
    <w:p w14:paraId="42C8DF79" w14:textId="77777777" w:rsidR="005108DA" w:rsidRDefault="005108DA" w:rsidP="005108DA"/>
    <w:p w14:paraId="2F320E88" w14:textId="77777777" w:rsidR="005108DA" w:rsidRDefault="005108DA" w:rsidP="005108DA"/>
    <w:p w14:paraId="2E644EA0" w14:textId="77777777" w:rsidR="005108DA" w:rsidRDefault="005108DA" w:rsidP="005108DA"/>
    <w:p w14:paraId="59291415" w14:textId="77777777" w:rsidR="005108DA" w:rsidRDefault="005108DA" w:rsidP="005108DA"/>
    <w:p w14:paraId="695B72E9" w14:textId="735BAD99" w:rsidR="00C9345B" w:rsidRDefault="00C9345B" w:rsidP="005108DA">
      <w:pPr>
        <w:spacing w:line="480" w:lineRule="auto"/>
        <w:rPr>
          <w:rFonts w:ascii="Times New Roman" w:hAnsi="Times New Roman"/>
        </w:rPr>
      </w:pPr>
    </w:p>
    <w:sectPr w:rsidR="00C9345B" w:rsidSect="00B053D6">
      <w:headerReference w:type="default" r:id="rId22"/>
      <w:pgSz w:w="12240" w:h="15840" w:code="1"/>
      <w:pgMar w:top="1440" w:right="1440" w:bottom="1440" w:left="1440" w:header="720" w:footer="720" w:gutter="0"/>
      <w:pgNumType w:start="2"/>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19-10-20T18:36:00Z" w:initials="u">
    <w:p w14:paraId="6F4A5379" w14:textId="17D8098E" w:rsidR="009701FF" w:rsidRPr="006C0E8C" w:rsidRDefault="009701FF">
      <w:pPr>
        <w:pStyle w:val="CommentText"/>
        <w:rPr>
          <w:rFonts w:ascii="Times New Roman" w:hAnsi="Times New Roman"/>
          <w:sz w:val="24"/>
          <w:szCs w:val="24"/>
        </w:rPr>
      </w:pPr>
      <w:r w:rsidRPr="006C0E8C">
        <w:rPr>
          <w:rStyle w:val="CommentReference"/>
          <w:rFonts w:ascii="Times New Roman" w:hAnsi="Times New Roman"/>
          <w:sz w:val="24"/>
          <w:szCs w:val="24"/>
        </w:rPr>
        <w:annotationRef/>
      </w:r>
      <w:r w:rsidRPr="006C0E8C">
        <w:rPr>
          <w:rFonts w:ascii="Times New Roman" w:hAnsi="Times New Roman"/>
          <w:sz w:val="24"/>
          <w:szCs w:val="24"/>
        </w:rPr>
        <w:t>There is a missing article “the”</w:t>
      </w:r>
    </w:p>
  </w:comment>
  <w:comment w:id="2" w:author="user" w:date="2019-10-20T18:39:00Z" w:initials="u">
    <w:p w14:paraId="221BDD1D" w14:textId="4AE0D3CE" w:rsidR="001116AA" w:rsidRPr="006C0E8C" w:rsidRDefault="001116AA">
      <w:pPr>
        <w:pStyle w:val="CommentText"/>
        <w:rPr>
          <w:rFonts w:ascii="Times New Roman" w:hAnsi="Times New Roman"/>
          <w:sz w:val="24"/>
          <w:szCs w:val="24"/>
        </w:rPr>
      </w:pPr>
      <w:r>
        <w:rPr>
          <w:rStyle w:val="CommentReference"/>
        </w:rPr>
        <w:annotationRef/>
      </w:r>
      <w:r w:rsidRPr="006C0E8C">
        <w:rPr>
          <w:rFonts w:ascii="Times New Roman" w:hAnsi="Times New Roman"/>
          <w:sz w:val="24"/>
          <w:szCs w:val="24"/>
        </w:rPr>
        <w:t>Add a hyp</w:t>
      </w:r>
      <w:r w:rsidR="006C0E8C" w:rsidRPr="006C0E8C">
        <w:rPr>
          <w:rFonts w:ascii="Times New Roman" w:hAnsi="Times New Roman"/>
          <w:sz w:val="24"/>
          <w:szCs w:val="24"/>
        </w:rPr>
        <w:t>h</w:t>
      </w:r>
      <w:r w:rsidRPr="006C0E8C">
        <w:rPr>
          <w:rFonts w:ascii="Times New Roman" w:hAnsi="Times New Roman"/>
          <w:sz w:val="24"/>
          <w:szCs w:val="24"/>
        </w:rPr>
        <w:t xml:space="preserve">en </w:t>
      </w:r>
    </w:p>
  </w:comment>
  <w:comment w:id="4" w:author="user" w:date="2019-10-20T18:43:00Z" w:initials="u">
    <w:p w14:paraId="5C6FF5E1" w14:textId="5AEAE91D" w:rsidR="00A26E15" w:rsidRPr="006C0E8C" w:rsidRDefault="00A26E15">
      <w:pPr>
        <w:pStyle w:val="CommentText"/>
        <w:rPr>
          <w:rFonts w:ascii="Times New Roman" w:hAnsi="Times New Roman"/>
          <w:sz w:val="24"/>
          <w:szCs w:val="24"/>
        </w:rPr>
      </w:pPr>
      <w:r>
        <w:rPr>
          <w:rStyle w:val="CommentReference"/>
        </w:rPr>
        <w:annotationRef/>
      </w:r>
      <w:r w:rsidRPr="006C0E8C">
        <w:rPr>
          <w:rFonts w:ascii="Times New Roman" w:hAnsi="Times New Roman"/>
          <w:sz w:val="24"/>
          <w:szCs w:val="24"/>
        </w:rPr>
        <w:t>Cannabis Sativa is a proper noun and should be capitalized.</w:t>
      </w:r>
    </w:p>
  </w:comment>
  <w:comment w:id="7" w:author="user" w:date="2019-10-20T18:44:00Z" w:initials="u">
    <w:p w14:paraId="7724BFE1" w14:textId="0094EFF2" w:rsidR="00A26E15" w:rsidRPr="006C0E8C" w:rsidRDefault="00A26E15">
      <w:pPr>
        <w:pStyle w:val="CommentText"/>
        <w:rPr>
          <w:rFonts w:ascii="Times New Roman" w:hAnsi="Times New Roman"/>
          <w:sz w:val="24"/>
          <w:szCs w:val="24"/>
        </w:rPr>
      </w:pPr>
      <w:r w:rsidRPr="006C0E8C">
        <w:rPr>
          <w:rStyle w:val="CommentReference"/>
          <w:rFonts w:ascii="Times New Roman" w:hAnsi="Times New Roman"/>
          <w:sz w:val="24"/>
          <w:szCs w:val="24"/>
        </w:rPr>
        <w:annotationRef/>
      </w:r>
      <w:r w:rsidRPr="006C0E8C">
        <w:rPr>
          <w:rFonts w:ascii="Times New Roman" w:hAnsi="Times New Roman"/>
          <w:sz w:val="24"/>
          <w:szCs w:val="24"/>
        </w:rPr>
        <w:t>There is missing comma after the word “Africa”</w:t>
      </w:r>
    </w:p>
  </w:comment>
  <w:comment w:id="9" w:author="user" w:date="2019-10-20T18:46:00Z" w:initials="u">
    <w:p w14:paraId="0E84192A" w14:textId="18B9404A" w:rsidR="00A26E15" w:rsidRDefault="00A26E15">
      <w:pPr>
        <w:pStyle w:val="CommentText"/>
      </w:pPr>
      <w:r>
        <w:rPr>
          <w:rStyle w:val="CommentReference"/>
        </w:rPr>
        <w:annotationRef/>
      </w:r>
      <w:r w:rsidRPr="00947F03">
        <w:rPr>
          <w:rFonts w:ascii="Times New Roman" w:hAnsi="Times New Roman"/>
          <w:sz w:val="24"/>
          <w:szCs w:val="24"/>
        </w:rPr>
        <w:t>There is a missing hyphen</w:t>
      </w:r>
      <w:r>
        <w:t xml:space="preserve">. </w:t>
      </w:r>
    </w:p>
  </w:comment>
  <w:comment w:id="11" w:author="user" w:date="2019-10-20T18:47:00Z" w:initials="u">
    <w:p w14:paraId="6834BFAE" w14:textId="703DCC0A" w:rsidR="00A26E15" w:rsidRPr="00947F03" w:rsidRDefault="00A26E15">
      <w:pPr>
        <w:pStyle w:val="CommentText"/>
        <w:rPr>
          <w:rFonts w:ascii="Times New Roman" w:hAnsi="Times New Roman"/>
          <w:sz w:val="24"/>
          <w:szCs w:val="24"/>
        </w:rPr>
      </w:pPr>
      <w:r>
        <w:rPr>
          <w:rStyle w:val="CommentReference"/>
        </w:rPr>
        <w:annotationRef/>
      </w:r>
      <w:r w:rsidRPr="00947F03">
        <w:rPr>
          <w:rFonts w:ascii="Times New Roman" w:hAnsi="Times New Roman"/>
          <w:sz w:val="24"/>
          <w:szCs w:val="24"/>
        </w:rPr>
        <w:t>There is a missing comma</w:t>
      </w:r>
    </w:p>
  </w:comment>
  <w:comment w:id="13" w:author="user" w:date="2019-10-20T18:48:00Z" w:initials="u">
    <w:p w14:paraId="78940FAC" w14:textId="6EA6B612" w:rsidR="00A26E15" w:rsidRPr="00947F03" w:rsidRDefault="00A26E15">
      <w:pPr>
        <w:pStyle w:val="CommentText"/>
        <w:rPr>
          <w:rFonts w:ascii="Times New Roman" w:hAnsi="Times New Roman"/>
          <w:sz w:val="24"/>
          <w:szCs w:val="24"/>
        </w:rPr>
      </w:pPr>
      <w:r>
        <w:rPr>
          <w:rStyle w:val="CommentReference"/>
        </w:rPr>
        <w:annotationRef/>
      </w:r>
      <w:r w:rsidRPr="00947F03">
        <w:rPr>
          <w:rFonts w:ascii="Times New Roman" w:hAnsi="Times New Roman"/>
          <w:sz w:val="24"/>
          <w:szCs w:val="24"/>
        </w:rPr>
        <w:t xml:space="preserve">There is a missing hyphen </w:t>
      </w:r>
    </w:p>
  </w:comment>
  <w:comment w:id="16" w:author="user" w:date="2019-10-20T18:48:00Z" w:initials="u">
    <w:p w14:paraId="31238FE7" w14:textId="71548A02" w:rsidR="00EB1C1D" w:rsidRPr="00947F03" w:rsidRDefault="00EB1C1D">
      <w:pPr>
        <w:pStyle w:val="CommentText"/>
        <w:rPr>
          <w:rFonts w:ascii="Times New Roman" w:hAnsi="Times New Roman"/>
          <w:sz w:val="24"/>
          <w:szCs w:val="24"/>
        </w:rPr>
      </w:pPr>
      <w:r>
        <w:rPr>
          <w:rStyle w:val="CommentReference"/>
        </w:rPr>
        <w:annotationRef/>
      </w:r>
      <w:r w:rsidRPr="00947F03">
        <w:rPr>
          <w:rFonts w:ascii="Times New Roman" w:hAnsi="Times New Roman"/>
          <w:sz w:val="24"/>
          <w:szCs w:val="24"/>
        </w:rPr>
        <w:t>There is a missing hyp</w:t>
      </w:r>
      <w:r w:rsidR="00DA5C7A" w:rsidRPr="00947F03">
        <w:rPr>
          <w:rFonts w:ascii="Times New Roman" w:hAnsi="Times New Roman"/>
          <w:sz w:val="24"/>
          <w:szCs w:val="24"/>
        </w:rPr>
        <w:t>h</w:t>
      </w:r>
      <w:r w:rsidRPr="00947F03">
        <w:rPr>
          <w:rFonts w:ascii="Times New Roman" w:hAnsi="Times New Roman"/>
          <w:sz w:val="24"/>
          <w:szCs w:val="24"/>
        </w:rPr>
        <w:t>en</w:t>
      </w:r>
    </w:p>
  </w:comment>
  <w:comment w:id="18" w:author="user" w:date="2019-10-20T18:49:00Z" w:initials="u">
    <w:p w14:paraId="2ACCCA3A" w14:textId="5C86438B" w:rsidR="00CE2F2A" w:rsidRDefault="00CE2F2A">
      <w:pPr>
        <w:pStyle w:val="CommentText"/>
      </w:pPr>
      <w:r>
        <w:rPr>
          <w:rStyle w:val="CommentReference"/>
        </w:rPr>
        <w:annotationRef/>
      </w:r>
      <w:r w:rsidRPr="00947F03">
        <w:rPr>
          <w:rFonts w:ascii="Times New Roman" w:hAnsi="Times New Roman"/>
          <w:sz w:val="24"/>
          <w:szCs w:val="24"/>
        </w:rPr>
        <w:t>The comma is not necessary and sho</w:t>
      </w:r>
      <w:r w:rsidR="00947F03" w:rsidRPr="00947F03">
        <w:rPr>
          <w:rFonts w:ascii="Times New Roman" w:hAnsi="Times New Roman"/>
          <w:sz w:val="24"/>
          <w:szCs w:val="24"/>
        </w:rPr>
        <w:t>u</w:t>
      </w:r>
      <w:r w:rsidR="00947F03">
        <w:rPr>
          <w:rFonts w:ascii="Times New Roman" w:hAnsi="Times New Roman"/>
          <w:sz w:val="24"/>
          <w:szCs w:val="24"/>
        </w:rPr>
        <w:t>ld</w:t>
      </w:r>
      <w:r w:rsidRPr="00947F03">
        <w:rPr>
          <w:rFonts w:ascii="Times New Roman" w:hAnsi="Times New Roman"/>
          <w:sz w:val="24"/>
          <w:szCs w:val="24"/>
        </w:rPr>
        <w:t xml:space="preserve"> be removed</w:t>
      </w:r>
      <w:r>
        <w:t xml:space="preserve">. </w:t>
      </w:r>
    </w:p>
  </w:comment>
  <w:comment w:id="20" w:author="user" w:date="2019-10-20T18:51:00Z" w:initials="u">
    <w:p w14:paraId="5A969B0C" w14:textId="26585E49" w:rsidR="00B76E00" w:rsidRPr="00947F03" w:rsidRDefault="00B76E00">
      <w:pPr>
        <w:pStyle w:val="CommentText"/>
        <w:rPr>
          <w:rFonts w:ascii="Times New Roman" w:hAnsi="Times New Roman"/>
          <w:sz w:val="24"/>
          <w:szCs w:val="24"/>
        </w:rPr>
      </w:pPr>
      <w:r>
        <w:rPr>
          <w:rStyle w:val="CommentReference"/>
        </w:rPr>
        <w:annotationRef/>
      </w:r>
      <w:r w:rsidRPr="00947F03">
        <w:rPr>
          <w:rFonts w:ascii="Times New Roman" w:hAnsi="Times New Roman"/>
          <w:sz w:val="24"/>
          <w:szCs w:val="24"/>
        </w:rPr>
        <w:t>Add the article “a”</w:t>
      </w:r>
    </w:p>
  </w:comment>
  <w:comment w:id="22" w:author="user" w:date="2019-10-20T18:52:00Z" w:initials="u">
    <w:p w14:paraId="46E86116" w14:textId="7B70CF81" w:rsidR="00BF6F71" w:rsidRPr="00947F03" w:rsidRDefault="00BF6F71">
      <w:pPr>
        <w:pStyle w:val="CommentText"/>
        <w:rPr>
          <w:rFonts w:ascii="Times New Roman" w:hAnsi="Times New Roman"/>
          <w:sz w:val="24"/>
          <w:szCs w:val="24"/>
        </w:rPr>
      </w:pPr>
      <w:r>
        <w:rPr>
          <w:rStyle w:val="CommentReference"/>
        </w:rPr>
        <w:annotationRef/>
      </w:r>
      <w:r w:rsidRPr="00947F03">
        <w:rPr>
          <w:rFonts w:ascii="Times New Roman" w:hAnsi="Times New Roman"/>
          <w:sz w:val="24"/>
          <w:szCs w:val="24"/>
        </w:rPr>
        <w:t>Replace “by” and insert “with”</w:t>
      </w:r>
    </w:p>
  </w:comment>
  <w:comment w:id="25" w:author="user" w:date="2019-10-20T18:53:00Z" w:initials="u">
    <w:p w14:paraId="4828D351" w14:textId="71520EBD" w:rsidR="00BF6F71" w:rsidRPr="00947F03" w:rsidRDefault="00BF6F71">
      <w:pPr>
        <w:pStyle w:val="CommentText"/>
        <w:rPr>
          <w:rFonts w:ascii="Times New Roman" w:hAnsi="Times New Roman"/>
          <w:sz w:val="24"/>
          <w:szCs w:val="24"/>
        </w:rPr>
      </w:pPr>
      <w:r w:rsidRPr="00947F03">
        <w:rPr>
          <w:rStyle w:val="CommentReference"/>
          <w:rFonts w:ascii="Times New Roman" w:hAnsi="Times New Roman"/>
          <w:sz w:val="24"/>
          <w:szCs w:val="24"/>
        </w:rPr>
        <w:annotationRef/>
      </w:r>
      <w:r w:rsidRPr="00947F03">
        <w:rPr>
          <w:rFonts w:ascii="Times New Roman" w:hAnsi="Times New Roman"/>
          <w:sz w:val="24"/>
          <w:szCs w:val="24"/>
        </w:rPr>
        <w:t xml:space="preserve">There is a missing hyphen </w:t>
      </w:r>
    </w:p>
  </w:comment>
  <w:comment w:id="27" w:author="user" w:date="2019-10-20T18:54:00Z" w:initials="u">
    <w:p w14:paraId="490C9406" w14:textId="548C18BB" w:rsidR="00893BDA" w:rsidRPr="00947F03" w:rsidRDefault="00893BDA">
      <w:pPr>
        <w:pStyle w:val="CommentText"/>
        <w:rPr>
          <w:rFonts w:ascii="Times New Roman" w:hAnsi="Times New Roman"/>
          <w:sz w:val="24"/>
          <w:szCs w:val="24"/>
        </w:rPr>
      </w:pPr>
      <w:r w:rsidRPr="00947F03">
        <w:rPr>
          <w:rStyle w:val="CommentReference"/>
          <w:rFonts w:ascii="Times New Roman" w:hAnsi="Times New Roman"/>
          <w:sz w:val="24"/>
          <w:szCs w:val="24"/>
        </w:rPr>
        <w:annotationRef/>
      </w:r>
      <w:r w:rsidRPr="00947F03">
        <w:rPr>
          <w:rFonts w:ascii="Times New Roman" w:hAnsi="Times New Roman"/>
          <w:sz w:val="24"/>
          <w:szCs w:val="24"/>
        </w:rPr>
        <w:t xml:space="preserve">Legislations does not agree with other words in the sentence. </w:t>
      </w:r>
    </w:p>
  </w:comment>
  <w:comment w:id="29" w:author="user" w:date="2019-10-20T18:55:00Z" w:initials="u">
    <w:p w14:paraId="4BE69547" w14:textId="69A89601" w:rsidR="009D53CE" w:rsidRPr="00947F03" w:rsidRDefault="009D53CE">
      <w:pPr>
        <w:pStyle w:val="CommentText"/>
        <w:rPr>
          <w:rFonts w:ascii="Times New Roman" w:hAnsi="Times New Roman"/>
          <w:sz w:val="24"/>
          <w:szCs w:val="24"/>
        </w:rPr>
      </w:pPr>
      <w:r>
        <w:rPr>
          <w:rStyle w:val="CommentReference"/>
        </w:rPr>
        <w:annotationRef/>
      </w:r>
      <w:r w:rsidRPr="00947F03">
        <w:rPr>
          <w:rFonts w:ascii="Times New Roman" w:hAnsi="Times New Roman"/>
          <w:sz w:val="24"/>
          <w:szCs w:val="24"/>
        </w:rPr>
        <w:t>Legislations does not agree with other words in the sentence.</w:t>
      </w:r>
    </w:p>
  </w:comment>
  <w:comment w:id="31" w:author="user" w:date="2019-10-20T18:56:00Z" w:initials="u">
    <w:p w14:paraId="038F913D" w14:textId="54352624" w:rsidR="009D53CE" w:rsidRPr="00947F03" w:rsidRDefault="009D53CE">
      <w:pPr>
        <w:pStyle w:val="CommentText"/>
        <w:rPr>
          <w:rFonts w:ascii="Times New Roman" w:hAnsi="Times New Roman"/>
          <w:sz w:val="24"/>
          <w:szCs w:val="24"/>
        </w:rPr>
      </w:pPr>
      <w:r>
        <w:rPr>
          <w:rStyle w:val="CommentReference"/>
        </w:rPr>
        <w:annotationRef/>
      </w:r>
      <w:r w:rsidRPr="00947F03">
        <w:rPr>
          <w:rFonts w:ascii="Times New Roman" w:hAnsi="Times New Roman"/>
          <w:sz w:val="24"/>
          <w:szCs w:val="24"/>
        </w:rPr>
        <w:t xml:space="preserve">The comma is not necessary </w:t>
      </w:r>
    </w:p>
  </w:comment>
  <w:comment w:id="33" w:author="user" w:date="2019-10-20T18:57:00Z" w:initials="u">
    <w:p w14:paraId="4DB0DB74" w14:textId="044986DF" w:rsidR="009D53CE" w:rsidRPr="00947F03" w:rsidRDefault="009D53CE">
      <w:pPr>
        <w:pStyle w:val="CommentText"/>
        <w:rPr>
          <w:rFonts w:ascii="Times New Roman" w:hAnsi="Times New Roman"/>
          <w:sz w:val="24"/>
          <w:szCs w:val="24"/>
        </w:rPr>
      </w:pPr>
      <w:r w:rsidRPr="00947F03">
        <w:rPr>
          <w:rStyle w:val="CommentReference"/>
          <w:rFonts w:ascii="Times New Roman" w:hAnsi="Times New Roman"/>
          <w:sz w:val="24"/>
          <w:szCs w:val="24"/>
        </w:rPr>
        <w:annotationRef/>
      </w:r>
      <w:r w:rsidRPr="00947F03">
        <w:rPr>
          <w:rFonts w:ascii="Times New Roman" w:hAnsi="Times New Roman"/>
          <w:sz w:val="24"/>
          <w:szCs w:val="24"/>
        </w:rPr>
        <w:t xml:space="preserve">There is a missing hyphen </w:t>
      </w:r>
    </w:p>
  </w:comment>
  <w:comment w:id="35" w:author="user" w:date="2019-10-20T18:58:00Z" w:initials="u">
    <w:p w14:paraId="13C7BA95" w14:textId="51F1B3D0" w:rsidR="009D53CE" w:rsidRDefault="009D53CE">
      <w:pPr>
        <w:pStyle w:val="CommentText"/>
      </w:pPr>
      <w:r>
        <w:rPr>
          <w:rStyle w:val="CommentReference"/>
        </w:rPr>
        <w:annotationRef/>
      </w:r>
      <w:r w:rsidR="004C01AF">
        <w:rPr>
          <w:rFonts w:ascii="Segoe UI" w:hAnsi="Segoe UI" w:cs="Segoe UI"/>
          <w:color w:val="1C1E29"/>
          <w:sz w:val="21"/>
          <w:szCs w:val="21"/>
        </w:rPr>
        <w:t>"</w:t>
      </w:r>
      <w:r w:rsidRPr="00947F03">
        <w:rPr>
          <w:rFonts w:ascii="Times New Roman" w:hAnsi="Times New Roman"/>
          <w:color w:val="1C1E29"/>
          <w:sz w:val="24"/>
          <w:szCs w:val="24"/>
        </w:rPr>
        <w:t>Evidences</w:t>
      </w:r>
      <w:r w:rsidR="004C01AF" w:rsidRPr="00947F03">
        <w:rPr>
          <w:rFonts w:ascii="Times New Roman" w:hAnsi="Times New Roman"/>
          <w:color w:val="1C1E29"/>
          <w:sz w:val="24"/>
          <w:szCs w:val="24"/>
        </w:rPr>
        <w:t>”</w:t>
      </w:r>
      <w:r w:rsidRPr="00947F03">
        <w:rPr>
          <w:rFonts w:ascii="Times New Roman" w:hAnsi="Times New Roman"/>
          <w:color w:val="1C1E29"/>
          <w:sz w:val="24"/>
          <w:szCs w:val="24"/>
        </w:rPr>
        <w:t xml:space="preserve"> is an uncountable noun and should not be made plural</w:t>
      </w:r>
    </w:p>
  </w:comment>
  <w:comment w:id="37" w:author="user" w:date="2019-10-20T19:01:00Z" w:initials="u">
    <w:p w14:paraId="1E762C08" w14:textId="6B162631" w:rsidR="002475AB" w:rsidRPr="00947F03" w:rsidRDefault="002475AB">
      <w:pPr>
        <w:pStyle w:val="CommentText"/>
        <w:rPr>
          <w:rFonts w:ascii="Times New Roman" w:hAnsi="Times New Roman"/>
          <w:sz w:val="24"/>
          <w:szCs w:val="24"/>
        </w:rPr>
      </w:pPr>
      <w:r w:rsidRPr="00947F03">
        <w:rPr>
          <w:rStyle w:val="CommentReference"/>
          <w:rFonts w:ascii="Times New Roman" w:hAnsi="Times New Roman"/>
          <w:sz w:val="24"/>
          <w:szCs w:val="24"/>
        </w:rPr>
        <w:annotationRef/>
      </w:r>
      <w:r w:rsidRPr="00947F03">
        <w:rPr>
          <w:rFonts w:ascii="Times New Roman" w:hAnsi="Times New Roman"/>
          <w:sz w:val="24"/>
          <w:szCs w:val="24"/>
        </w:rPr>
        <w:t xml:space="preserve">The word “states” does not agree with the rest of the sentence.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4A5379" w15:done="0"/>
  <w15:commentEx w15:paraId="221BDD1D" w15:done="0"/>
  <w15:commentEx w15:paraId="5C6FF5E1" w15:done="0"/>
  <w15:commentEx w15:paraId="7724BFE1" w15:done="0"/>
  <w15:commentEx w15:paraId="0E84192A" w15:done="0"/>
  <w15:commentEx w15:paraId="6834BFAE" w15:done="0"/>
  <w15:commentEx w15:paraId="78940FAC" w15:done="0"/>
  <w15:commentEx w15:paraId="31238FE7" w15:done="0"/>
  <w15:commentEx w15:paraId="2ACCCA3A" w15:done="0"/>
  <w15:commentEx w15:paraId="5A969B0C" w15:done="0"/>
  <w15:commentEx w15:paraId="46E86116" w15:done="0"/>
  <w15:commentEx w15:paraId="4828D351" w15:done="0"/>
  <w15:commentEx w15:paraId="490C9406" w15:done="0"/>
  <w15:commentEx w15:paraId="4BE69547" w15:done="0"/>
  <w15:commentEx w15:paraId="038F913D" w15:done="0"/>
  <w15:commentEx w15:paraId="4DB0DB74" w15:done="0"/>
  <w15:commentEx w15:paraId="13C7BA95" w15:done="0"/>
  <w15:commentEx w15:paraId="1E762C0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3C2347" w14:textId="77777777" w:rsidR="00B94E18" w:rsidRDefault="00B94E18">
      <w:r>
        <w:separator/>
      </w:r>
    </w:p>
  </w:endnote>
  <w:endnote w:type="continuationSeparator" w:id="0">
    <w:p w14:paraId="4C6F2F55" w14:textId="77777777" w:rsidR="00B94E18" w:rsidRDefault="00B94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FE057" w14:textId="77777777" w:rsidR="00B94E18" w:rsidRDefault="00B94E18">
      <w:r>
        <w:separator/>
      </w:r>
    </w:p>
  </w:footnote>
  <w:footnote w:type="continuationSeparator" w:id="0">
    <w:p w14:paraId="67040E61" w14:textId="77777777" w:rsidR="00B94E18" w:rsidRDefault="00B94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B72EE" w14:textId="77777777" w:rsidR="006D306A" w:rsidRDefault="006D306A"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5B72EF" w14:textId="77777777" w:rsidR="006D306A" w:rsidRDefault="006D306A" w:rsidP="00DC3C6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B72F0" w14:textId="77777777" w:rsidR="006D306A" w:rsidRDefault="006D306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C71F00">
      <w:rPr>
        <w:rStyle w:val="PageNumber"/>
        <w:rFonts w:ascii="Times New Roman" w:hAnsi="Times New Roman"/>
        <w:noProof/>
      </w:rPr>
      <w:t>1</w:t>
    </w:r>
    <w:r>
      <w:rPr>
        <w:rStyle w:val="PageNumber"/>
        <w:rFonts w:ascii="Times New Roman" w:hAnsi="Times New Roman"/>
      </w:rPr>
      <w:fldChar w:fldCharType="end"/>
    </w:r>
  </w:p>
  <w:p w14:paraId="695B72F1" w14:textId="4029BAC0" w:rsidR="006D306A" w:rsidRPr="00DC3C69" w:rsidRDefault="006D306A" w:rsidP="00234456">
    <w:pPr>
      <w:pStyle w:val="Header"/>
      <w:tabs>
        <w:tab w:val="clear" w:pos="4320"/>
        <w:tab w:val="clear" w:pos="8640"/>
        <w:tab w:val="center" w:pos="4500"/>
      </w:tabs>
      <w:ind w:right="360"/>
      <w:rPr>
        <w:rFonts w:ascii="Times New Roman" w:hAnsi="Times New Roman"/>
      </w:rPr>
    </w:pPr>
    <w:r>
      <w:rPr>
        <w:rFonts w:ascii="Times New Roman" w:hAnsi="Times New Roman"/>
      </w:rPr>
      <w:t>Running head: THE RESEARCH PAPER: FIRST DRAFT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B72F2" w14:textId="77777777" w:rsidR="006D306A" w:rsidRDefault="006D306A" w:rsidP="00DC3C69">
    <w:pPr>
      <w:pStyle w:val="Header"/>
      <w:tabs>
        <w:tab w:val="clear" w:pos="4320"/>
        <w:tab w:val="clear" w:pos="8640"/>
      </w:tabs>
      <w:spacing w:line="480" w:lineRule="auto"/>
      <w:rPr>
        <w:rFonts w:ascii="Times New Roman" w:hAnsi="Times New Roman"/>
      </w:rPr>
    </w:pPr>
    <w:r>
      <w:rPr>
        <w:rFonts w:ascii="Times New Roman" w:hAnsi="Times New Roman"/>
      </w:rPr>
      <w:t xml:space="preserve">Running head: ASSIGNMENT TITLE HERE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B72F3" w14:textId="77777777" w:rsidR="006D306A" w:rsidRDefault="006D306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A30B71">
      <w:rPr>
        <w:rStyle w:val="PageNumber"/>
        <w:rFonts w:ascii="Times New Roman" w:hAnsi="Times New Roman"/>
        <w:noProof/>
      </w:rPr>
      <w:t>12</w:t>
    </w:r>
    <w:r>
      <w:rPr>
        <w:rStyle w:val="PageNumber"/>
        <w:rFonts w:ascii="Times New Roman" w:hAnsi="Times New Roman"/>
      </w:rPr>
      <w:fldChar w:fldCharType="end"/>
    </w:r>
  </w:p>
  <w:p w14:paraId="695B72F4" w14:textId="11810C0B" w:rsidR="006D306A" w:rsidRPr="00DC3C69" w:rsidRDefault="006D306A" w:rsidP="00234456">
    <w:pPr>
      <w:pStyle w:val="Header"/>
      <w:tabs>
        <w:tab w:val="clear" w:pos="4320"/>
        <w:tab w:val="clear" w:pos="8640"/>
        <w:tab w:val="center" w:pos="4500"/>
      </w:tabs>
      <w:ind w:right="360"/>
      <w:rPr>
        <w:rFonts w:ascii="Times New Roman" w:hAnsi="Times New Roman"/>
      </w:rPr>
    </w:pPr>
    <w:r>
      <w:rPr>
        <w:rFonts w:ascii="Times New Roman" w:hAnsi="Times New Roman"/>
      </w:rPr>
      <w:t>THE RESEARCH PAPER: FIRST DRAFT</w:t>
    </w:r>
    <w:r>
      <w:rPr>
        <w:rFonts w:ascii="Times New Roman" w:hAnsi="Times New Roman"/>
      </w:rPr>
      <w:tab/>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wtTSwMDO0tDQ3NTZS0lEKTi0uzszPAykwrAUAqtr4FSwAAAA="/>
  </w:docVars>
  <w:rsids>
    <w:rsidRoot w:val="005B3002"/>
    <w:rsid w:val="00032BCC"/>
    <w:rsid w:val="00050408"/>
    <w:rsid w:val="000601EE"/>
    <w:rsid w:val="0006376C"/>
    <w:rsid w:val="00066596"/>
    <w:rsid w:val="00076542"/>
    <w:rsid w:val="000954E7"/>
    <w:rsid w:val="000A6A8B"/>
    <w:rsid w:val="000F2668"/>
    <w:rsid w:val="001116AA"/>
    <w:rsid w:val="00132D98"/>
    <w:rsid w:val="00145462"/>
    <w:rsid w:val="0014613A"/>
    <w:rsid w:val="00154DF3"/>
    <w:rsid w:val="001D23DF"/>
    <w:rsid w:val="001D6E7F"/>
    <w:rsid w:val="002051B3"/>
    <w:rsid w:val="00224ED4"/>
    <w:rsid w:val="00234456"/>
    <w:rsid w:val="0023472F"/>
    <w:rsid w:val="00240D3B"/>
    <w:rsid w:val="002475AB"/>
    <w:rsid w:val="00290F40"/>
    <w:rsid w:val="002D08B1"/>
    <w:rsid w:val="002E0B7C"/>
    <w:rsid w:val="003160BD"/>
    <w:rsid w:val="00337D20"/>
    <w:rsid w:val="003F67C6"/>
    <w:rsid w:val="004005C5"/>
    <w:rsid w:val="004572D9"/>
    <w:rsid w:val="00467BCC"/>
    <w:rsid w:val="004C01AF"/>
    <w:rsid w:val="004D3041"/>
    <w:rsid w:val="005108DA"/>
    <w:rsid w:val="00562B97"/>
    <w:rsid w:val="005A0EBF"/>
    <w:rsid w:val="005B3002"/>
    <w:rsid w:val="005C34D0"/>
    <w:rsid w:val="005D1B22"/>
    <w:rsid w:val="005F06DB"/>
    <w:rsid w:val="005F5586"/>
    <w:rsid w:val="006172B9"/>
    <w:rsid w:val="00666166"/>
    <w:rsid w:val="006C0E8C"/>
    <w:rsid w:val="006D306A"/>
    <w:rsid w:val="006F530A"/>
    <w:rsid w:val="00710E7E"/>
    <w:rsid w:val="00747607"/>
    <w:rsid w:val="00793E9E"/>
    <w:rsid w:val="00794CA9"/>
    <w:rsid w:val="00880EFA"/>
    <w:rsid w:val="00893BDA"/>
    <w:rsid w:val="008F7F89"/>
    <w:rsid w:val="00947F03"/>
    <w:rsid w:val="009701FF"/>
    <w:rsid w:val="009A7176"/>
    <w:rsid w:val="009D53CE"/>
    <w:rsid w:val="00A26E15"/>
    <w:rsid w:val="00A30B71"/>
    <w:rsid w:val="00A603EF"/>
    <w:rsid w:val="00A65B78"/>
    <w:rsid w:val="00A8109D"/>
    <w:rsid w:val="00AC3D12"/>
    <w:rsid w:val="00AE3766"/>
    <w:rsid w:val="00B053D6"/>
    <w:rsid w:val="00B42581"/>
    <w:rsid w:val="00B46411"/>
    <w:rsid w:val="00B76234"/>
    <w:rsid w:val="00B76E00"/>
    <w:rsid w:val="00B83275"/>
    <w:rsid w:val="00B83D9D"/>
    <w:rsid w:val="00B94E18"/>
    <w:rsid w:val="00BD40B5"/>
    <w:rsid w:val="00BE52E1"/>
    <w:rsid w:val="00BF2195"/>
    <w:rsid w:val="00BF6F71"/>
    <w:rsid w:val="00C151C1"/>
    <w:rsid w:val="00C40592"/>
    <w:rsid w:val="00C65045"/>
    <w:rsid w:val="00C71F00"/>
    <w:rsid w:val="00C9345B"/>
    <w:rsid w:val="00CC2C9F"/>
    <w:rsid w:val="00CE2F2A"/>
    <w:rsid w:val="00CE7D55"/>
    <w:rsid w:val="00D70430"/>
    <w:rsid w:val="00DA4221"/>
    <w:rsid w:val="00DA5C7A"/>
    <w:rsid w:val="00DC3C69"/>
    <w:rsid w:val="00E34F78"/>
    <w:rsid w:val="00E42125"/>
    <w:rsid w:val="00E50224"/>
    <w:rsid w:val="00E51265"/>
    <w:rsid w:val="00E62503"/>
    <w:rsid w:val="00EB1C1D"/>
    <w:rsid w:val="00EC0BE3"/>
    <w:rsid w:val="00F4185D"/>
    <w:rsid w:val="00F9222E"/>
    <w:rsid w:val="00FA4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B72CB"/>
  <w15:chartTrackingRefBased/>
  <w15:docId w15:val="{DADFCB91-7DB9-4914-B5E8-B2C36F9E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C40592"/>
    <w:pPr>
      <w:widowControl w:val="0"/>
      <w:spacing w:after="180"/>
      <w:ind w:left="360"/>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styleId="Revision">
    <w:name w:val="Revision"/>
    <w:hidden/>
    <w:uiPriority w:val="99"/>
    <w:semiHidden/>
    <w:rsid w:val="00B46411"/>
    <w:rPr>
      <w:rFonts w:ascii="Arial" w:hAnsi="Arial"/>
      <w:sz w:val="24"/>
    </w:rPr>
  </w:style>
  <w:style w:type="character" w:styleId="CommentReference">
    <w:name w:val="annotation reference"/>
    <w:basedOn w:val="DefaultParagraphFont"/>
    <w:rsid w:val="00B46411"/>
    <w:rPr>
      <w:sz w:val="16"/>
      <w:szCs w:val="16"/>
    </w:rPr>
  </w:style>
  <w:style w:type="paragraph" w:styleId="CommentText">
    <w:name w:val="annotation text"/>
    <w:basedOn w:val="Normal"/>
    <w:link w:val="CommentTextChar"/>
    <w:rsid w:val="00B46411"/>
    <w:rPr>
      <w:sz w:val="20"/>
    </w:rPr>
  </w:style>
  <w:style w:type="character" w:customStyle="1" w:styleId="CommentTextChar">
    <w:name w:val="Comment Text Char"/>
    <w:basedOn w:val="DefaultParagraphFont"/>
    <w:link w:val="CommentText"/>
    <w:rsid w:val="00B46411"/>
    <w:rPr>
      <w:rFonts w:ascii="Arial" w:hAnsi="Arial"/>
    </w:rPr>
  </w:style>
  <w:style w:type="paragraph" w:styleId="CommentSubject">
    <w:name w:val="annotation subject"/>
    <w:basedOn w:val="CommentText"/>
    <w:next w:val="CommentText"/>
    <w:link w:val="CommentSubjectChar"/>
    <w:rsid w:val="00B46411"/>
    <w:rPr>
      <w:b/>
      <w:bCs/>
    </w:rPr>
  </w:style>
  <w:style w:type="character" w:customStyle="1" w:styleId="CommentSubjectChar">
    <w:name w:val="Comment Subject Char"/>
    <w:basedOn w:val="CommentTextChar"/>
    <w:link w:val="CommentSubject"/>
    <w:rsid w:val="00B46411"/>
    <w:rPr>
      <w:rFonts w:ascii="Arial" w:hAnsi="Arial"/>
      <w:b/>
      <w:bCs/>
    </w:rPr>
  </w:style>
  <w:style w:type="paragraph" w:styleId="BalloonText">
    <w:name w:val="Balloon Text"/>
    <w:basedOn w:val="Normal"/>
    <w:link w:val="BalloonTextChar"/>
    <w:semiHidden/>
    <w:unhideWhenUsed/>
    <w:rsid w:val="00B46411"/>
    <w:rPr>
      <w:rFonts w:ascii="Segoe UI" w:hAnsi="Segoe UI" w:cs="Segoe UI"/>
      <w:sz w:val="18"/>
      <w:szCs w:val="18"/>
    </w:rPr>
  </w:style>
  <w:style w:type="character" w:customStyle="1" w:styleId="BalloonTextChar">
    <w:name w:val="Balloon Text Char"/>
    <w:basedOn w:val="DefaultParagraphFont"/>
    <w:link w:val="BalloonText"/>
    <w:semiHidden/>
    <w:rsid w:val="00B464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lopes.idm.oclc.org/login?url=https://search.ebscohost.com/login.aspx?direct=true&amp;db=ccm&amp;AN=121009947&amp;site=eds-live&amp;scope=site" TargetMode="External"/><Relationship Id="rId3" Type="http://schemas.openxmlformats.org/officeDocument/2006/relationships/customXml" Target="../customXml/item3.xml"/><Relationship Id="rId21" Type="http://schemas.openxmlformats.org/officeDocument/2006/relationships/hyperlink" Target="http://www.salem-news.com/articles/february012019/who-cannabis-policy-change.php"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doi-org.lopes.idm.oclc.org/10.1016/j.drugalcdep.2017.08.01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doi-org.lopes.idm.oclc.org/10.1080/19371918.2013.82135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ncbi.nlm.nih.gov/pmc/articles/PMC387524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20" ma:contentTypeDescription="Create a new document." ma:contentTypeScope="" ma:versionID="e88ad96574d92ac7acb4ec584b941fc3">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c9d623c0e91c96465a4d76d5e0a2f22c"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73A9B-E84B-4EC3-90F0-AC7E53BD5F7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8FE41B4B-3056-4AFF-86EA-4F3523F07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E604A-E509-4EFC-88BB-D394D27201DA}">
  <ds:schemaRefs>
    <ds:schemaRef ds:uri="http://schemas.microsoft.com/sharepoint/events"/>
  </ds:schemaRefs>
</ds:datastoreItem>
</file>

<file path=customXml/itemProps4.xml><?xml version="1.0" encoding="utf-8"?>
<ds:datastoreItem xmlns:ds="http://schemas.openxmlformats.org/officeDocument/2006/customXml" ds:itemID="{E13BB1B5-9539-4561-8083-7018C32B71D1}">
  <ds:schemaRefs>
    <ds:schemaRef ds:uri="http://schemas.microsoft.com/office/2006/metadata/customXsn"/>
  </ds:schemaRefs>
</ds:datastoreItem>
</file>

<file path=customXml/itemProps5.xml><?xml version="1.0" encoding="utf-8"?>
<ds:datastoreItem xmlns:ds="http://schemas.openxmlformats.org/officeDocument/2006/customXml" ds:itemID="{B5798299-2C03-45E5-84E1-42E7500E10E2}">
  <ds:schemaRefs>
    <ds:schemaRef ds:uri="http://schemas.microsoft.com/sharepoint/v3/contenttype/forms"/>
  </ds:schemaRefs>
</ds:datastoreItem>
</file>

<file path=customXml/itemProps6.xml><?xml version="1.0" encoding="utf-8"?>
<ds:datastoreItem xmlns:ds="http://schemas.openxmlformats.org/officeDocument/2006/customXml" ds:itemID="{57422D72-E6DD-4F0F-BC12-4933942AA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3081</Words>
  <Characters>17564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20604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subject/>
  <dc:creator>Windows User</dc:creator>
  <cp:keywords/>
  <cp:lastModifiedBy>user</cp:lastModifiedBy>
  <cp:revision>30</cp:revision>
  <dcterms:created xsi:type="dcterms:W3CDTF">2019-10-19T04:18:00Z</dcterms:created>
  <dcterms:modified xsi:type="dcterms:W3CDTF">2019-10-20T16:48:00Z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1;#Normal|581d4866-74cc-43f1-bef1-bb304cbfeaa5</vt:lpwstr>
  </property>
</Properties>
</file>